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60" w:before="240" w:lineRule="auto"/>
        <w:rPr>
          <w:sz w:val="52"/>
          <w:szCs w:val="52"/>
        </w:rPr>
      </w:pPr>
      <w:r w:rsidDel="00000000" w:rsidR="00000000" w:rsidRPr="00000000">
        <w:rPr>
          <w:sz w:val="52"/>
          <w:szCs w:val="52"/>
          <w:rtl w:val="0"/>
        </w:rPr>
        <w:t xml:space="preserve">Parlem de les aplicacions de control parental</w:t>
      </w:r>
    </w:p>
    <w:p w:rsidR="00000000" w:rsidDel="00000000" w:rsidP="00000000" w:rsidRDefault="00000000" w:rsidRPr="00000000" w14:paraId="00000002">
      <w:pPr>
        <w:spacing w:before="240" w:lineRule="auto"/>
        <w:rPr>
          <w:color w:val="434343"/>
          <w:sz w:val="28"/>
          <w:szCs w:val="28"/>
        </w:rPr>
      </w:pPr>
      <w:r w:rsidDel="00000000" w:rsidR="00000000" w:rsidRPr="00000000">
        <w:rPr>
          <w:b w:val="1"/>
          <w:rtl w:val="0"/>
        </w:rPr>
        <w:t xml:space="preserve">No podem delegar totalment l’acompanyament en el bon ús de les pantalles a les aplicacions de control parental </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Ens sap greu, aquest article no va sobre “quina és la millor aplicació de control parental”.</w:t>
      </w:r>
    </w:p>
    <w:p w:rsidR="00000000" w:rsidDel="00000000" w:rsidP="00000000" w:rsidRDefault="00000000" w:rsidRPr="00000000" w14:paraId="00000004">
      <w:pPr>
        <w:spacing w:after="240" w:before="240" w:lineRule="auto"/>
        <w:rPr/>
      </w:pPr>
      <w:r w:rsidDel="00000000" w:rsidR="00000000" w:rsidRPr="00000000">
        <w:rPr>
          <w:rtl w:val="0"/>
        </w:rPr>
        <w:t xml:space="preserve">Però sí que hi trobareu tot el que hem pogut reflexionar sobre aquestes eines que, poden ser útils com a suport per la tasca educativa que tenim com adultes referents de les nostres filles i fills. Això sí, </w:t>
      </w:r>
      <w:r w:rsidDel="00000000" w:rsidR="00000000" w:rsidRPr="00000000">
        <w:rPr>
          <w:b w:val="1"/>
          <w:rtl w:val="0"/>
        </w:rPr>
        <w:t xml:space="preserve">si en fem un ús conscient, i sobretot si tenim present que no pot ser l’única forma ni la podem fer servir sota una lògica de vigilància i control.</w:t>
      </w:r>
      <w:r w:rsidDel="00000000" w:rsidR="00000000" w:rsidRPr="00000000">
        <w:rPr>
          <w:rtl w:val="0"/>
        </w:rPr>
        <w:t xml:space="preserve"> </w:t>
      </w:r>
    </w:p>
    <w:p w:rsidR="00000000" w:rsidDel="00000000" w:rsidP="00000000" w:rsidRDefault="00000000" w:rsidRPr="00000000" w14:paraId="00000005">
      <w:pPr>
        <w:spacing w:after="240" w:before="240" w:lineRule="auto"/>
        <w:rPr/>
      </w:pPr>
      <w:r w:rsidDel="00000000" w:rsidR="00000000" w:rsidRPr="00000000">
        <w:rPr>
          <w:rtl w:val="0"/>
        </w:rPr>
        <w:t xml:space="preserve">Darrerament, i gràcies a tota la feina feta des de la cooperativa per acompanyar famílies en l’ús del mòbil i la relació amb les pantalles de les infants i adolescents, a Som Connexió ens hem trobat i establert contacte amb moltes adultes preocupades amb aquest tema. </w:t>
      </w:r>
    </w:p>
    <w:p w:rsidR="00000000" w:rsidDel="00000000" w:rsidP="00000000" w:rsidRDefault="00000000" w:rsidRPr="00000000" w14:paraId="00000006">
      <w:pPr>
        <w:spacing w:after="240" w:before="240" w:lineRule="auto"/>
        <w:rPr/>
      </w:pPr>
      <w:r w:rsidDel="00000000" w:rsidR="00000000" w:rsidRPr="00000000">
        <w:rPr>
          <w:rtl w:val="0"/>
        </w:rPr>
        <w:t xml:space="preserve">Un dels temes més recurrents en els tallers i xerrades han estat les aplicacions de control parental.</w:t>
      </w:r>
    </w:p>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“Tot això està molt bé, però quina aplicació instal·lo? I com la faig servir?!” Ens demaneu.</w:t>
      </w:r>
    </w:p>
    <w:p w:rsidR="00000000" w:rsidDel="00000000" w:rsidP="00000000" w:rsidRDefault="00000000" w:rsidRPr="00000000" w14:paraId="00000008">
      <w:pPr>
        <w:spacing w:after="240" w:before="240" w:lineRule="auto"/>
        <w:rPr/>
      </w:pPr>
      <w:r w:rsidDel="00000000" w:rsidR="00000000" w:rsidRPr="00000000">
        <w:rPr>
          <w:rtl w:val="0"/>
        </w:rPr>
        <w:t xml:space="preserve">És quelcom que dins l’equip d’elaboració de les nostres guies (</w:t>
      </w:r>
      <w:hyperlink r:id="rId7">
        <w:r w:rsidDel="00000000" w:rsidR="00000000" w:rsidRPr="00000000">
          <w:rPr>
            <w:color w:val="1155cc"/>
            <w:u w:val="single"/>
            <w:rtl w:val="0"/>
          </w:rPr>
          <w:t xml:space="preserve">Guia per a famílies cruels i malvades</w:t>
        </w:r>
      </w:hyperlink>
      <w:r w:rsidDel="00000000" w:rsidR="00000000" w:rsidRPr="00000000">
        <w:rPr>
          <w:rtl w:val="0"/>
        </w:rPr>
        <w:t xml:space="preserve">,</w:t>
      </w:r>
      <w:hyperlink r:id="rId8">
        <w:r w:rsidDel="00000000" w:rsidR="00000000" w:rsidRPr="00000000">
          <w:rPr>
            <w:rtl w:val="0"/>
          </w:rPr>
          <w:t xml:space="preserve"> </w:t>
        </w:r>
      </w:hyperlink>
      <w:hyperlink r:id="rId9">
        <w:r w:rsidDel="00000000" w:rsidR="00000000" w:rsidRPr="00000000">
          <w:rPr>
            <w:color w:val="1155cc"/>
            <w:u w:val="single"/>
            <w:rtl w:val="0"/>
          </w:rPr>
          <w:t xml:space="preserve">Despantalla’m</w:t>
        </w:r>
      </w:hyperlink>
      <w:r w:rsidDel="00000000" w:rsidR="00000000" w:rsidRPr="00000000">
        <w:rPr>
          <w:rtl w:val="0"/>
        </w:rPr>
        <w:t xml:space="preserve">!), tot i ser conscients que existeix, ens hem resistit a considerar com una opció. Però parlant-ne amb moltes de vosaltres, hem vist que, davant l’alarma creixent, no podem girar-li l’esquena, i hem decidit investigar per poder respondre algunes preguntes al respecte.</w:t>
      </w:r>
    </w:p>
    <w:p w:rsidR="00000000" w:rsidDel="00000000" w:rsidP="00000000" w:rsidRDefault="00000000" w:rsidRPr="00000000" w14:paraId="00000009">
      <w:pPr>
        <w:spacing w:after="240" w:before="240" w:lineRule="auto"/>
        <w:rPr>
          <w:b w:val="1"/>
        </w:rPr>
      </w:pPr>
      <w:r w:rsidDel="00000000" w:rsidR="00000000" w:rsidRPr="00000000">
        <w:rPr>
          <w:b w:val="1"/>
          <w:rtl w:val="0"/>
        </w:rPr>
        <w:t xml:space="preserve">Què són i com funcionen les aplicacions que activen el control parental en els dispositius mòbils?</w:t>
      </w:r>
    </w:p>
    <w:p w:rsidR="00000000" w:rsidDel="00000000" w:rsidP="00000000" w:rsidRDefault="00000000" w:rsidRPr="00000000" w14:paraId="0000000A">
      <w:pPr>
        <w:spacing w:after="240" w:before="240" w:lineRule="auto"/>
        <w:rPr/>
      </w:pPr>
      <w:r w:rsidDel="00000000" w:rsidR="00000000" w:rsidRPr="00000000">
        <w:rPr>
          <w:rtl w:val="0"/>
        </w:rPr>
        <w:t xml:space="preserve">Com ja sabreu, totes són privatives, és a dir: s’han de pagar; però quasi totes tenen una versió gratuïta que permeten instal·lar les accions més bàsiques. També sabreu que aquestes apps tenen milions de formes de controlar l’ús dels mòbils que fan les infants i adolescents. Algunes són:</w:t>
      </w:r>
    </w:p>
    <w:p w:rsidR="00000000" w:rsidDel="00000000" w:rsidP="00000000" w:rsidRDefault="00000000" w:rsidRPr="00000000" w14:paraId="0000000B">
      <w:pPr>
        <w:numPr>
          <w:ilvl w:val="0"/>
          <w:numId w:val="1"/>
        </w:numPr>
        <w:spacing w:after="0" w:afterAutospacing="0" w:before="240" w:lineRule="auto"/>
        <w:ind w:left="720" w:hanging="360"/>
      </w:pPr>
      <w:r w:rsidDel="00000000" w:rsidR="00000000" w:rsidRPr="00000000">
        <w:rPr>
          <w:rtl w:val="0"/>
        </w:rPr>
        <w:t xml:space="preserve">Filtres de pàgines o paraules clau als cercadors</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Control de temps d’ús, que permet bloquejar el mòbil a certa hora</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Bloqueig d’aplicacions</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Monitoreig de l’activitat, que genera estadístiques de l’ús que en fan</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Bloqueig de trucades o de missatges a números de telèfon concrets.</w:t>
      </w:r>
    </w:p>
    <w:p w:rsidR="00000000" w:rsidDel="00000000" w:rsidP="00000000" w:rsidRDefault="00000000" w:rsidRPr="00000000" w14:paraId="00000010">
      <w:pPr>
        <w:numPr>
          <w:ilvl w:val="0"/>
          <w:numId w:val="1"/>
        </w:numPr>
        <w:spacing w:after="240" w:before="0" w:beforeAutospacing="0" w:lineRule="auto"/>
        <w:ind w:left="720" w:hanging="360"/>
      </w:pPr>
      <w:r w:rsidDel="00000000" w:rsidR="00000000" w:rsidRPr="00000000">
        <w:rPr>
          <w:rtl w:val="0"/>
        </w:rPr>
        <w:t xml:space="preserve">N’hi ha moltes més que permeten la geolocalització de l’aparell, fixar un perímetre del qual no pot sortir i emetre un avis al mòbil del pare o la mare quan ho faci, o fins i tot pot avisar quan al fill o filla se li està a punt d’acabar la bateria del seu mòbil per recordar-li que la carregui.</w:t>
      </w:r>
    </w:p>
    <w:p w:rsidR="00000000" w:rsidDel="00000000" w:rsidP="00000000" w:rsidRDefault="00000000" w:rsidRPr="00000000" w14:paraId="00000011">
      <w:pPr>
        <w:spacing w:after="240" w:before="240" w:lineRule="auto"/>
        <w:rPr/>
      </w:pPr>
      <w:r w:rsidDel="00000000" w:rsidR="00000000" w:rsidRPr="00000000">
        <w:rPr>
          <w:rtl w:val="0"/>
        </w:rPr>
        <w:t xml:space="preserve">Doncs bé, a Som Connexió no volem ser prescriptores de cap aplicació de control. Ja hi ha molts articles que parlen</w:t>
      </w:r>
      <w:hyperlink r:id="rId10">
        <w:r w:rsidDel="00000000" w:rsidR="00000000" w:rsidRPr="00000000">
          <w:rPr>
            <w:color w:val="1155cc"/>
            <w:u w:val="single"/>
            <w:rtl w:val="0"/>
          </w:rPr>
          <w:t xml:space="preserve"> de què es el control parental</w:t>
        </w:r>
      </w:hyperlink>
      <w:r w:rsidDel="00000000" w:rsidR="00000000" w:rsidRPr="00000000">
        <w:rPr>
          <w:rtl w:val="0"/>
        </w:rPr>
        <w:t xml:space="preserve">, i de quines </w:t>
      </w:r>
      <w:r w:rsidDel="00000000" w:rsidR="00000000" w:rsidRPr="00000000">
        <w:rPr>
          <w:i w:val="1"/>
          <w:rtl w:val="0"/>
        </w:rPr>
        <w:t xml:space="preserve">apps</w:t>
      </w:r>
      <w:r w:rsidDel="00000000" w:rsidR="00000000" w:rsidRPr="00000000">
        <w:rPr>
          <w:rtl w:val="0"/>
        </w:rPr>
        <w:t xml:space="preserve"> son millors o pitjors. </w:t>
      </w:r>
    </w:p>
    <w:p w:rsidR="00000000" w:rsidDel="00000000" w:rsidP="00000000" w:rsidRDefault="00000000" w:rsidRPr="00000000" w14:paraId="00000012">
      <w:pPr>
        <w:spacing w:after="240" w:before="240" w:lineRule="auto"/>
        <w:rPr>
          <w:b w:val="1"/>
        </w:rPr>
      </w:pPr>
      <w:r w:rsidDel="00000000" w:rsidR="00000000" w:rsidRPr="00000000">
        <w:rPr>
          <w:rtl w:val="0"/>
        </w:rPr>
        <w:t xml:space="preserve">Nosaltres volem explicar-vos què en pensem, i de quina manera entenem que pot ser útil el control parental. Però també quins límits té. I, sobretot, </w:t>
      </w:r>
      <w:r w:rsidDel="00000000" w:rsidR="00000000" w:rsidRPr="00000000">
        <w:rPr>
          <w:b w:val="1"/>
          <w:rtl w:val="0"/>
        </w:rPr>
        <w:t xml:space="preserve">quin és realment l’acompanyament que considerem que necessiten les nostres criatures i adolescents. </w:t>
      </w:r>
    </w:p>
    <w:p w:rsidR="00000000" w:rsidDel="00000000" w:rsidP="00000000" w:rsidRDefault="00000000" w:rsidRPr="00000000" w14:paraId="00000013">
      <w:pPr>
        <w:pStyle w:val="Heading2"/>
        <w:keepNext w:val="0"/>
        <w:keepLines w:val="0"/>
        <w:spacing w:after="80" w:lineRule="auto"/>
        <w:rPr>
          <w:sz w:val="34"/>
          <w:szCs w:val="34"/>
        </w:rPr>
      </w:pPr>
      <w:bookmarkStart w:colFirst="0" w:colLast="0" w:name="_vbjlbyetprnk" w:id="0"/>
      <w:bookmarkEnd w:id="0"/>
      <w:r w:rsidDel="00000000" w:rsidR="00000000" w:rsidRPr="00000000">
        <w:rPr>
          <w:sz w:val="34"/>
          <w:szCs w:val="34"/>
          <w:rtl w:val="0"/>
        </w:rPr>
        <w:t xml:space="preserve">Abans, acompanyem i eduquem en el bon ús de la tecnologia</w:t>
      </w:r>
    </w:p>
    <w:p w:rsidR="00000000" w:rsidDel="00000000" w:rsidP="00000000" w:rsidRDefault="00000000" w:rsidRPr="00000000" w14:paraId="00000014">
      <w:pPr>
        <w:spacing w:after="240" w:before="240" w:lineRule="auto"/>
        <w:rPr>
          <w:b w:val="1"/>
        </w:rPr>
      </w:pPr>
      <w:r w:rsidDel="00000000" w:rsidR="00000000" w:rsidRPr="00000000">
        <w:rPr>
          <w:b w:val="1"/>
          <w:rtl w:val="0"/>
        </w:rPr>
        <w:t xml:space="preserve">Primer de tot, ens sembla important transmetre-us tranquil·litat. No és estrany ni nou sentir por enfront els canvis, i voler “controlar” les possibles conseqüències. </w:t>
      </w:r>
    </w:p>
    <w:p w:rsidR="00000000" w:rsidDel="00000000" w:rsidP="00000000" w:rsidRDefault="00000000" w:rsidRPr="00000000" w14:paraId="00000015">
      <w:pPr>
        <w:spacing w:after="240" w:before="240" w:lineRule="auto"/>
        <w:rPr/>
      </w:pPr>
      <w:r w:rsidDel="00000000" w:rsidR="00000000" w:rsidRPr="00000000">
        <w:rPr>
          <w:rtl w:val="0"/>
        </w:rPr>
        <w:t xml:space="preserve">“Sigui el problema o el repte educatiu que sigui, sempre apareix aquesta mena de pànic per part dels adults”, explica en Jaume Funes, psicòleg, educador i periodista. Especialitzat en les dificultats socials i educatives que enfronten adolescents i joves, l’autor reflexiona sobre com l’aparició de les xarxes socials i els telèfons intel·ligents ha aguditzat aquesta por. És un univers on l'infant o l'adolescent es mou</w:t>
      </w:r>
      <w:del w:author="Gemma Escala" w:id="0" w:date="2024-01-03T11:25:41Z">
        <w:r w:rsidDel="00000000" w:rsidR="00000000" w:rsidRPr="00000000">
          <w:rPr>
            <w:rtl w:val="0"/>
          </w:rPr>
          <w:delText xml:space="preserve">en</w:delText>
        </w:r>
      </w:del>
      <w:r w:rsidDel="00000000" w:rsidR="00000000" w:rsidRPr="00000000">
        <w:rPr>
          <w:rtl w:val="0"/>
        </w:rPr>
        <w:t xml:space="preserve"> molt ràpidament, i, en canvi “és molt desconegut pels pares i mares”. Ràpidament ens sorgeixen les preguntes: “com controlo això?” o “com protegeixo la meva filla o fill d’aquest problema?”. </w:t>
      </w:r>
    </w:p>
    <w:p w:rsidR="00000000" w:rsidDel="00000000" w:rsidP="00000000" w:rsidRDefault="00000000" w:rsidRPr="00000000" w14:paraId="00000016">
      <w:pPr>
        <w:spacing w:after="240" w:before="240" w:lineRule="auto"/>
        <w:rPr/>
      </w:pPr>
      <w:r w:rsidDel="00000000" w:rsidR="00000000" w:rsidRPr="00000000">
        <w:rPr>
          <w:rtl w:val="0"/>
        </w:rPr>
        <w:t xml:space="preserve">A més, “vivim una vida tan atrafegada, amb tantes obligacions i exigències, amb tants camins que ens porten a l’esgotament, que és molt difícil fer de pares i mares!, afegeix Mercè Botella, psicòloga i cofundadora de Som Connexió. Delegar l’acompanyament en una aplicació de control parental se’ns pot mostrar com l’opció més viable. </w:t>
      </w:r>
    </w:p>
    <w:p w:rsidR="00000000" w:rsidDel="00000000" w:rsidP="00000000" w:rsidRDefault="00000000" w:rsidRPr="00000000" w14:paraId="00000017">
      <w:pPr>
        <w:spacing w:after="240" w:before="240" w:lineRule="auto"/>
        <w:rPr>
          <w:b w:val="1"/>
        </w:rPr>
      </w:pPr>
      <w:r w:rsidDel="00000000" w:rsidR="00000000" w:rsidRPr="00000000">
        <w:rPr>
          <w:rtl w:val="0"/>
        </w:rPr>
        <w:t xml:space="preserve">Però nosaltres, tenint en compte que és quasi una heroïcitat, i sabent que és molt possible que ens equivoquem, us encoratgem a fer l’esforç de no caure i ser arrossegades per la dinàmica, i que </w:t>
      </w:r>
      <w:r w:rsidDel="00000000" w:rsidR="00000000" w:rsidRPr="00000000">
        <w:rPr>
          <w:b w:val="1"/>
          <w:rtl w:val="0"/>
        </w:rPr>
        <w:t xml:space="preserve">exploreu tots els recursos al nostre abast abans del control parental. </w:t>
      </w:r>
      <w:r w:rsidDel="00000000" w:rsidR="00000000" w:rsidRPr="00000000">
        <w:rPr>
          <w:rtl w:val="0"/>
        </w:rPr>
        <w:t xml:space="preserve">Prioritzant, posant consciència en la vida que volem construir per les més petites</w:t>
      </w:r>
      <w:r w:rsidDel="00000000" w:rsidR="00000000" w:rsidRPr="00000000">
        <w:rPr>
          <w:b w:val="1"/>
          <w:rtl w:val="0"/>
        </w:rPr>
        <w:t xml:space="preserve">, apostant acompanyar i educar en l’ús de la tecnologia.</w:t>
      </w:r>
    </w:p>
    <w:p w:rsidR="00000000" w:rsidDel="00000000" w:rsidP="00000000" w:rsidRDefault="00000000" w:rsidRPr="00000000" w14:paraId="00000018">
      <w:pPr>
        <w:spacing w:after="240" w:before="240" w:lineRule="auto"/>
        <w:rPr/>
      </w:pPr>
      <w:r w:rsidDel="00000000" w:rsidR="00000000" w:rsidRPr="00000000">
        <w:rPr>
          <w:rtl w:val="0"/>
        </w:rPr>
        <w:t xml:space="preserve">Estem educant en un món digital, i en certa manera hem de poder acompanyar les més joves en el descobriment d’aquest. En “construir-se”, com apunta Jaume Funes, “una identitat forta tant fora com dins de l’entorn digital”, en adquirir coneixement de com funciona l’Internet, i criteris per discernir autònomament l’ús que en fan.</w:t>
      </w:r>
    </w:p>
    <w:p w:rsidR="00000000" w:rsidDel="00000000" w:rsidP="00000000" w:rsidRDefault="00000000" w:rsidRPr="00000000" w14:paraId="00000019">
      <w:pPr>
        <w:spacing w:after="240" w:before="240" w:lineRule="auto"/>
        <w:rPr/>
      </w:pPr>
      <w:r w:rsidDel="00000000" w:rsidR="00000000" w:rsidRPr="00000000">
        <w:rPr>
          <w:rtl w:val="0"/>
        </w:rPr>
        <w:t xml:space="preserve">Com hem dit, no recomanem cap aplicació en concret, totes són privatives, de pagament, ja es fan prou publicitat elles. A més, d’alguna manera fan negoci amb el problema que elles mateixes han generat. Però en tot cas, si la fas servir, hi ha un seguit de coses que has de tenir en compte:</w:t>
      </w:r>
    </w:p>
    <w:p w:rsidR="00000000" w:rsidDel="00000000" w:rsidP="00000000" w:rsidRDefault="00000000" w:rsidRPr="00000000" w14:paraId="0000001A">
      <w:pPr>
        <w:pStyle w:val="Heading2"/>
        <w:keepNext w:val="0"/>
        <w:keepLines w:val="0"/>
        <w:spacing w:after="80" w:lineRule="auto"/>
        <w:rPr>
          <w:sz w:val="34"/>
          <w:szCs w:val="34"/>
        </w:rPr>
      </w:pPr>
      <w:bookmarkStart w:colFirst="0" w:colLast="0" w:name="_6h06hm5dz1sj" w:id="1"/>
      <w:bookmarkEnd w:id="1"/>
      <w:r w:rsidDel="00000000" w:rsidR="00000000" w:rsidRPr="00000000">
        <w:rPr>
          <w:sz w:val="34"/>
          <w:szCs w:val="34"/>
          <w:rtl w:val="0"/>
        </w:rPr>
        <w:t xml:space="preserve">El control parental el fan les famílies, no una app! </w:t>
      </w:r>
    </w:p>
    <w:p w:rsidR="00000000" w:rsidDel="00000000" w:rsidP="00000000" w:rsidRDefault="00000000" w:rsidRPr="00000000" w14:paraId="0000001B">
      <w:pPr>
        <w:spacing w:after="240" w:before="240" w:lineRule="auto"/>
        <w:rPr/>
      </w:pPr>
      <w:r w:rsidDel="00000000" w:rsidR="00000000" w:rsidRPr="00000000">
        <w:rPr>
          <w:rtl w:val="0"/>
        </w:rPr>
        <w:t xml:space="preserve">Una de les primeres coses que ens ha de servir de punt de partida és que les aplicacions són un suport, una eina que pot ser útil per les adultes. Però, com ens adverteix la Mercè Botella, </w:t>
      </w:r>
      <w:r w:rsidDel="00000000" w:rsidR="00000000" w:rsidRPr="00000000">
        <w:rPr>
          <w:b w:val="1"/>
          <w:rtl w:val="0"/>
        </w:rPr>
        <w:t xml:space="preserve">“no es tracta de delegar la feina educativa a una aplicació”</w:t>
      </w:r>
      <w:r w:rsidDel="00000000" w:rsidR="00000000" w:rsidRPr="00000000">
        <w:rPr>
          <w:rtl w:val="0"/>
        </w:rPr>
        <w:t xml:space="preserve">.</w:t>
      </w:r>
    </w:p>
    <w:p w:rsidR="00000000" w:rsidDel="00000000" w:rsidP="00000000" w:rsidRDefault="00000000" w:rsidRPr="00000000" w14:paraId="0000001C">
      <w:pPr>
        <w:spacing w:after="240" w:before="240" w:lineRule="auto"/>
        <w:rPr/>
      </w:pPr>
      <w:r w:rsidDel="00000000" w:rsidR="00000000" w:rsidRPr="00000000">
        <w:rPr>
          <w:rtl w:val="0"/>
        </w:rPr>
        <w:t xml:space="preserve">D’una banda, perquè el si deleguem aquesta tasca, estem donant un missatge contradictori: “la tecnologia es pot fer càrrec del que faria jo”. Precisament en </w:t>
      </w:r>
      <w:ins w:author="Gemma Escala" w:id="1" w:date="2024-01-03T11:27:56Z">
        <w:r w:rsidDel="00000000" w:rsidR="00000000" w:rsidRPr="00000000">
          <w:rPr>
            <w:rtl w:val="0"/>
          </w:rPr>
          <w:t xml:space="preserve">una etapa</w:t>
        </w:r>
      </w:ins>
      <w:del w:author="Gemma Escala" w:id="1" w:date="2024-01-03T11:27:56Z">
        <w:r w:rsidDel="00000000" w:rsidR="00000000" w:rsidRPr="00000000">
          <w:rPr>
            <w:rtl w:val="0"/>
          </w:rPr>
          <w:delText xml:space="preserve">un moment </w:delText>
        </w:r>
      </w:del>
      <w:r w:rsidDel="00000000" w:rsidR="00000000" w:rsidRPr="00000000">
        <w:rPr>
          <w:rtl w:val="0"/>
        </w:rPr>
        <w:t xml:space="preserve">(la infància i l’adolescència)</w:t>
      </w:r>
      <w:del w:author="Gemma Escala" w:id="2" w:date="2024-01-03T11:28:01Z">
        <w:r w:rsidDel="00000000" w:rsidR="00000000" w:rsidRPr="00000000">
          <w:rPr>
            <w:rtl w:val="0"/>
          </w:rPr>
          <w:delText xml:space="preserve"> és una etapa </w:delText>
        </w:r>
      </w:del>
      <w:r w:rsidDel="00000000" w:rsidR="00000000" w:rsidRPr="00000000">
        <w:rPr>
          <w:rtl w:val="0"/>
        </w:rPr>
        <w:t xml:space="preserve">en què és molt important que rebin atenció i se sentin escoltades i acompanyades. </w:t>
      </w:r>
    </w:p>
    <w:p w:rsidR="00000000" w:rsidDel="00000000" w:rsidP="00000000" w:rsidRDefault="00000000" w:rsidRPr="00000000" w14:paraId="0000001D">
      <w:pPr>
        <w:spacing w:after="240" w:before="240" w:lineRule="auto"/>
        <w:rPr/>
      </w:pPr>
      <w:r w:rsidDel="00000000" w:rsidR="00000000" w:rsidRPr="00000000">
        <w:rPr>
          <w:rtl w:val="0"/>
        </w:rPr>
        <w:t xml:space="preserve">I de l’altra, perquè, com explica Funes, el</w:t>
      </w:r>
      <w:r w:rsidDel="00000000" w:rsidR="00000000" w:rsidRPr="00000000">
        <w:rPr>
          <w:b w:val="1"/>
          <w:rtl w:val="0"/>
        </w:rPr>
        <w:t xml:space="preserve"> control i la prohibició que implica fer servir les aplicacions de control parental, per si sola, no ajudarà a cuidar i protegir</w:t>
      </w:r>
      <w:r w:rsidDel="00000000" w:rsidR="00000000" w:rsidRPr="00000000">
        <w:rPr>
          <w:rtl w:val="0"/>
        </w:rPr>
        <w:t xml:space="preserve">, i menys en el cas de les i els adolescents, que en saben molt i poden trobar maneres de saltar-se aquesta vigilància bastant fàcilment. Així doncs, no podrem influir o educar en la gestió de la relació amb les tecnologies sense una forta implicació per part de les adultes.</w:t>
      </w:r>
    </w:p>
    <w:p w:rsidR="00000000" w:rsidDel="00000000" w:rsidP="00000000" w:rsidRDefault="00000000" w:rsidRPr="00000000" w14:paraId="0000001E">
      <w:pPr>
        <w:spacing w:after="240" w:before="240" w:lineRule="auto"/>
        <w:rPr/>
      </w:pPr>
      <w:r w:rsidDel="00000000" w:rsidR="00000000" w:rsidRPr="00000000">
        <w:rPr>
          <w:rtl w:val="0"/>
        </w:rPr>
        <w:t xml:space="preserve">Un altre tema important és tenir en compte que no podem només “fixar-nos en l’aparell”. L’educador ens proposa un exercici d’imaginació: en poc temps tots els alumnes portaran un rellotge amb més capacitat de processament de dades que el que té l'ordinador de la seva classe... Què farem llavors?</w:t>
      </w:r>
    </w:p>
    <w:p w:rsidR="00000000" w:rsidDel="00000000" w:rsidP="00000000" w:rsidRDefault="00000000" w:rsidRPr="00000000" w14:paraId="0000001F">
      <w:pPr>
        <w:spacing w:after="240" w:before="240" w:lineRule="auto"/>
        <w:rPr/>
      </w:pPr>
      <w:r w:rsidDel="00000000" w:rsidR="00000000" w:rsidRPr="00000000">
        <w:rPr>
          <w:rtl w:val="0"/>
        </w:rPr>
        <w:t xml:space="preserve">Jaume Funes insisteix en això, en poder ajustar la gestió que en fem, i poder ajudar en el desenvolupament de l’autonomia. Ens segueix fent preguntes: Necessita un infant de 10 anys un aparell per gestionar-lo sol, autònomament? No. No el necessita. Vol dir això que li podem deixar navegar per internet? No, vol dir que ho pot fer en companyia d'altres, amb adults o amb amigues i amics. És a dir, el que necessitem poder regular i ajustar és el nivell d'autonomia per gestionar una determinada tecnologia i quin és el nivell de soledat en què ho pot fer servir. Sempre segons l’etapa de maduresa i la capacitat crítica de cadascú.</w:t>
      </w:r>
    </w:p>
    <w:p w:rsidR="00000000" w:rsidDel="00000000" w:rsidP="00000000" w:rsidRDefault="00000000" w:rsidRPr="00000000" w14:paraId="00000020">
      <w:pPr>
        <w:spacing w:after="240" w:before="240" w:lineRule="auto"/>
        <w:rPr/>
      </w:pPr>
      <w:r w:rsidDel="00000000" w:rsidR="00000000" w:rsidRPr="00000000">
        <w:rPr>
          <w:rtl w:val="0"/>
        </w:rPr>
        <w:t xml:space="preserve">Ara bé. Nosaltres som de </w:t>
      </w:r>
      <w:ins w:author="Gemma Escala" w:id="3" w:date="2024-01-03T11:19:48Z">
        <w:r w:rsidDel="00000000" w:rsidR="00000000" w:rsidRPr="00000000">
          <w:rPr>
            <w:rtl w:val="0"/>
          </w:rPr>
          <w:t xml:space="preserve">l'opinió</w:t>
        </w:r>
      </w:ins>
      <w:del w:author="Gemma Escala" w:id="3" w:date="2024-01-03T11:19:48Z">
        <w:r w:rsidDel="00000000" w:rsidR="00000000" w:rsidRPr="00000000">
          <w:rPr>
            <w:rtl w:val="0"/>
          </w:rPr>
          <w:delText xml:space="preserve">la opinió</w:delText>
        </w:r>
      </w:del>
      <w:r w:rsidDel="00000000" w:rsidR="00000000" w:rsidRPr="00000000">
        <w:rPr>
          <w:rtl w:val="0"/>
        </w:rPr>
        <w:t xml:space="preserve"> que </w:t>
      </w:r>
      <w:r w:rsidDel="00000000" w:rsidR="00000000" w:rsidRPr="00000000">
        <w:rPr>
          <w:b w:val="1"/>
          <w:rtl w:val="0"/>
        </w:rPr>
        <w:t xml:space="preserve">si no tens més remei que deixar que facin servir el mòbil i no pots fer-ho sota supervisió o sense acompanyament, millor fer servir una aplicació que posi aquests límits enlloc teu</w:t>
      </w:r>
      <w:r w:rsidDel="00000000" w:rsidR="00000000" w:rsidRPr="00000000">
        <w:rPr>
          <w:rtl w:val="0"/>
        </w:rPr>
        <w:t xml:space="preserve">. És millor això que no pas res!</w:t>
      </w:r>
    </w:p>
    <w:p w:rsidR="00000000" w:rsidDel="00000000" w:rsidP="00000000" w:rsidRDefault="00000000" w:rsidRPr="00000000" w14:paraId="00000021">
      <w:pPr>
        <w:spacing w:after="240" w:before="240" w:lineRule="auto"/>
        <w:rPr/>
      </w:pPr>
      <w:r w:rsidDel="00000000" w:rsidR="00000000" w:rsidRPr="00000000">
        <w:rPr>
          <w:rtl w:val="0"/>
        </w:rPr>
        <w:t xml:space="preserve">També cal aclarir que la intenció no és demonitzar a totes aquelles famílies que heu optat per instal·lar-les al mòbil dels vostres fills i filles (que sou moltes!), sinó recomanar-vos que, sempre que pugueu estigueu pendents mentre l’utilitzen, i que n’aneu xerrant amb elles i ells.</w:t>
      </w:r>
    </w:p>
    <w:p w:rsidR="00000000" w:rsidDel="00000000" w:rsidP="00000000" w:rsidRDefault="00000000" w:rsidRPr="00000000" w14:paraId="00000022">
      <w:pPr>
        <w:pStyle w:val="Heading2"/>
        <w:keepNext w:val="0"/>
        <w:keepLines w:val="0"/>
        <w:spacing w:after="80" w:lineRule="auto"/>
        <w:rPr>
          <w:b w:val="1"/>
          <w:sz w:val="34"/>
          <w:szCs w:val="34"/>
        </w:rPr>
      </w:pPr>
      <w:bookmarkStart w:colFirst="0" w:colLast="0" w:name="_b9pt0mb1i2dz" w:id="2"/>
      <w:bookmarkEnd w:id="2"/>
      <w:r w:rsidDel="00000000" w:rsidR="00000000" w:rsidRPr="00000000">
        <w:rPr>
          <w:b w:val="1"/>
          <w:sz w:val="34"/>
          <w:szCs w:val="34"/>
          <w:rtl w:val="0"/>
        </w:rPr>
        <w:t xml:space="preserve">Acompanyament sí, vigilància no</w:t>
      </w:r>
    </w:p>
    <w:p w:rsidR="00000000" w:rsidDel="00000000" w:rsidP="00000000" w:rsidRDefault="00000000" w:rsidRPr="00000000" w14:paraId="00000023">
      <w:pPr>
        <w:spacing w:after="240" w:before="240" w:lineRule="auto"/>
        <w:rPr>
          <w:del w:author="Gemma Escala" w:id="8" w:date="2024-01-03T11:32:00Z"/>
          <w:b w:val="1"/>
        </w:rPr>
      </w:pPr>
      <w:r w:rsidDel="00000000" w:rsidR="00000000" w:rsidRPr="00000000">
        <w:rPr>
          <w:rtl w:val="0"/>
        </w:rPr>
        <w:t xml:space="preserve">Partint d’aquesta realitat, de que molts infants i adolescents ja tenen mòbil, i que en el seu mòbil ja hem instal·lat aquestes aplicacions</w:t>
      </w:r>
      <w:del w:author="Gemma Escala" w:id="4" w:date="2024-01-03T11:32:16Z">
        <w:r w:rsidDel="00000000" w:rsidR="00000000" w:rsidRPr="00000000">
          <w:rPr>
            <w:rtl w:val="0"/>
          </w:rPr>
          <w:delText xml:space="preserve"> que els hi supervisen l’ús que en fan,</w:delText>
        </w:r>
      </w:del>
      <w:r w:rsidDel="00000000" w:rsidR="00000000" w:rsidRPr="00000000">
        <w:rPr>
          <w:rtl w:val="0"/>
        </w:rPr>
        <w:t xml:space="preserve"> considerem clau tenir algunes indicacions </w:t>
      </w:r>
      <w:ins w:author="Gemma Escala" w:id="5" w:date="2024-01-03T11:33:13Z">
        <w:r w:rsidDel="00000000" w:rsidR="00000000" w:rsidRPr="00000000">
          <w:rPr>
            <w:rtl w:val="0"/>
          </w:rPr>
          <w:t xml:space="preserve">per </w:t>
        </w:r>
      </w:ins>
      <w:del w:author="Gemma Escala" w:id="5" w:date="2024-01-03T11:33:13Z">
        <w:r w:rsidDel="00000000" w:rsidR="00000000" w:rsidRPr="00000000">
          <w:rPr>
            <w:rtl w:val="0"/>
          </w:rPr>
          <w:delText xml:space="preserve">de</w:delText>
        </w:r>
      </w:del>
      <w:r w:rsidDel="00000000" w:rsidR="00000000" w:rsidRPr="00000000">
        <w:rPr>
          <w:rtl w:val="0"/>
        </w:rPr>
        <w:t xml:space="preserve"> </w:t>
      </w:r>
      <w:ins w:author="Gemma Escala" w:id="6" w:date="2024-01-03T11:32:25Z">
        <w:r w:rsidDel="00000000" w:rsidR="00000000" w:rsidRPr="00000000">
          <w:rPr>
            <w:rtl w:val="0"/>
          </w:rPr>
          <w:t xml:space="preserve">fer un acompanyament, </w:t>
        </w:r>
      </w:ins>
      <w:del w:author="Gemma Escala" w:id="6" w:date="2024-01-03T11:32:25Z">
        <w:r w:rsidDel="00000000" w:rsidR="00000000" w:rsidRPr="00000000">
          <w:rPr>
            <w:rtl w:val="0"/>
          </w:rPr>
          <w:delText xml:space="preserve">seguir acompanyant-ho</w:delText>
        </w:r>
      </w:del>
      <w:ins w:author="Gemma Escala" w:id="6" w:date="2024-01-03T11:32:25Z">
        <w:r w:rsidDel="00000000" w:rsidR="00000000" w:rsidRPr="00000000">
          <w:rPr>
            <w:rtl w:val="0"/>
          </w:rPr>
          <w:t xml:space="preserve">, </w:t>
        </w:r>
      </w:ins>
      <w:del w:author="Gemma Escala" w:id="6" w:date="2024-01-03T11:32:25Z">
        <w:r w:rsidDel="00000000" w:rsidR="00000000" w:rsidRPr="00000000">
          <w:rPr>
            <w:rtl w:val="0"/>
          </w:rPr>
          <w:delText xml:space="preserve">. </w:delText>
        </w:r>
      </w:del>
      <w:ins w:author="Gemma Escala" w:id="6" w:date="2024-01-03T11:32:25Z">
        <w:del w:author="Gemma Escala" w:id="6" w:date="2024-01-03T11:32:25Z">
          <w:r w:rsidDel="00000000" w:rsidR="00000000" w:rsidRPr="00000000">
            <w:rPr>
              <w:rtl w:val="0"/>
            </w:rPr>
            <w:delText xml:space="preserve">e</w:delText>
          </w:r>
        </w:del>
      </w:ins>
      <w:del w:author="Gemma Escala" w:id="6" w:date="2024-01-03T11:32:25Z">
        <w:r w:rsidDel="00000000" w:rsidR="00000000" w:rsidRPr="00000000">
          <w:rPr>
            <w:b w:val="1"/>
            <w:rtl w:val="0"/>
          </w:rPr>
          <w:delText xml:space="preserve">E</w:delText>
        </w:r>
      </w:del>
      <w:r w:rsidDel="00000000" w:rsidR="00000000" w:rsidRPr="00000000">
        <w:rPr>
          <w:b w:val="1"/>
          <w:rtl w:val="0"/>
        </w:rPr>
        <w:t xml:space="preserve">ntenent les apps, </w:t>
      </w:r>
      <w:del w:author="Gemma Escala" w:id="7" w:date="2024-01-03T11:30:30Z">
        <w:r w:rsidDel="00000000" w:rsidR="00000000" w:rsidRPr="00000000">
          <w:rPr>
            <w:b w:val="1"/>
            <w:rtl w:val="0"/>
          </w:rPr>
          <w:delText xml:space="preserve">tal com hem anat dient, </w:delText>
        </w:r>
      </w:del>
      <w:r w:rsidDel="00000000" w:rsidR="00000000" w:rsidRPr="00000000">
        <w:rPr>
          <w:b w:val="1"/>
          <w:rtl w:val="0"/>
        </w:rPr>
        <w:t xml:space="preserve">com una eina a la disposició de la tasca educativa</w:t>
      </w:r>
      <w:del w:author="Gemma Escala" w:id="8" w:date="2024-01-03T11:32:00Z">
        <w:r w:rsidDel="00000000" w:rsidR="00000000" w:rsidRPr="00000000">
          <w:rPr>
            <w:b w:val="1"/>
            <w:rtl w:val="0"/>
          </w:rPr>
          <w:delText xml:space="preserve"> al desenvolupament de la relació de les nostres filles i fills amb les pantalles.</w:delText>
        </w:r>
      </w:del>
    </w:p>
    <w:p w:rsidR="00000000" w:rsidDel="00000000" w:rsidP="00000000" w:rsidRDefault="00000000" w:rsidRPr="00000000" w14:paraId="00000024">
      <w:pPr>
        <w:spacing w:after="240" w:before="240" w:lineRule="auto"/>
        <w:rPr/>
      </w:pPr>
      <w:ins w:author="Gemma Escala" w:id="8" w:date="2024-01-03T11:32:00Z">
        <w:del w:author="Gemma Escala" w:id="8" w:date="2024-01-03T11:32:00Z">
          <w:r w:rsidDel="00000000" w:rsidR="00000000" w:rsidRPr="00000000">
            <w:rPr>
              <w:b w:val="1"/>
              <w:rtl w:val="0"/>
            </w:rPr>
            <w:delText xml:space="preserve">E</w:delText>
          </w:r>
        </w:del>
      </w:ins>
      <w:del w:author="Gemma Escala" w:id="8" w:date="2024-01-03T11:32:00Z">
        <w:r w:rsidDel="00000000" w:rsidR="00000000" w:rsidRPr="00000000">
          <w:rPr>
            <w:rtl w:val="0"/>
          </w:rPr>
          <w:delText xml:space="preserve">Un cop hem decidit instal·lar aplicacions de control parental, doncs, hem de poder, e</w:delText>
        </w:r>
      </w:del>
      <w:ins w:author="Gemma Escala" w:id="8" w:date="2024-01-03T11:32:00Z">
        <w:r w:rsidDel="00000000" w:rsidR="00000000" w:rsidRPr="00000000">
          <w:rPr>
            <w:rtl w:val="0"/>
          </w:rPr>
          <w:t xml:space="preserve">E</w:t>
        </w:r>
      </w:ins>
      <w:r w:rsidDel="00000000" w:rsidR="00000000" w:rsidRPr="00000000">
        <w:rPr>
          <w:rtl w:val="0"/>
        </w:rPr>
        <w:t xml:space="preserve">n primer lloc, </w:t>
      </w:r>
      <w:ins w:author="Gemma Escala" w:id="9" w:date="2024-01-03T11:35:05Z">
        <w:r w:rsidDel="00000000" w:rsidR="00000000" w:rsidRPr="00000000">
          <w:rPr>
            <w:rtl w:val="0"/>
          </w:rPr>
          <w:t xml:space="preserve">caldria </w:t>
        </w:r>
      </w:ins>
      <w:r w:rsidDel="00000000" w:rsidR="00000000" w:rsidRPr="00000000">
        <w:rPr>
          <w:rtl w:val="0"/>
        </w:rPr>
        <w:t xml:space="preserve">compartir amb les filles </w:t>
      </w:r>
      <w:ins w:author="Gemma Escala" w:id="10" w:date="2024-01-03T11:35:11Z">
        <w:r w:rsidDel="00000000" w:rsidR="00000000" w:rsidRPr="00000000">
          <w:rPr>
            <w:rtl w:val="0"/>
          </w:rPr>
          <w:t xml:space="preserve">i els fills, </w:t>
        </w:r>
      </w:ins>
      <w:r w:rsidDel="00000000" w:rsidR="00000000" w:rsidRPr="00000000">
        <w:rPr>
          <w:rtl w:val="0"/>
        </w:rPr>
        <w:t xml:space="preserve">els motius i els objectius d’aquesta decisió.</w:t>
      </w:r>
    </w:p>
    <w:p w:rsidR="00000000" w:rsidDel="00000000" w:rsidP="00000000" w:rsidRDefault="00000000" w:rsidRPr="00000000" w14:paraId="00000025">
      <w:pPr>
        <w:spacing w:after="240" w:before="240" w:lineRule="auto"/>
        <w:rPr/>
      </w:pPr>
      <w:r w:rsidDel="00000000" w:rsidR="00000000" w:rsidRPr="00000000">
        <w:rPr>
          <w:rtl w:val="0"/>
        </w:rPr>
        <w:t xml:space="preserve">És a dir, intentar que </w:t>
      </w:r>
      <w:ins w:author="Gemma Escala" w:id="11" w:date="2024-01-03T11:36:46Z">
        <w:r w:rsidDel="00000000" w:rsidR="00000000" w:rsidRPr="00000000">
          <w:rPr>
            <w:rtl w:val="0"/>
          </w:rPr>
          <w:t xml:space="preserve">aquesta decisió </w:t>
        </w:r>
      </w:ins>
      <w:del w:author="Gemma Escala" w:id="11" w:date="2024-01-03T11:36:46Z">
        <w:r w:rsidDel="00000000" w:rsidR="00000000" w:rsidRPr="00000000">
          <w:rPr>
            <w:rtl w:val="0"/>
          </w:rPr>
          <w:delText xml:space="preserve">sigui decisió</w:delText>
        </w:r>
      </w:del>
      <w:r w:rsidDel="00000000" w:rsidR="00000000" w:rsidRPr="00000000">
        <w:rPr>
          <w:rtl w:val="0"/>
        </w:rPr>
        <w:t xml:space="preserve"> </w:t>
      </w:r>
      <w:ins w:author="Gemma Escala" w:id="12" w:date="2024-01-03T11:36:55Z">
        <w:r w:rsidDel="00000000" w:rsidR="00000000" w:rsidRPr="00000000">
          <w:rPr>
            <w:rtl w:val="0"/>
          </w:rPr>
          <w:t xml:space="preserve">sigui </w:t>
        </w:r>
      </w:ins>
      <w:r w:rsidDel="00000000" w:rsidR="00000000" w:rsidRPr="00000000">
        <w:rPr>
          <w:rtl w:val="0"/>
        </w:rPr>
        <w:t xml:space="preserve">compartida entre les adultes i les no adultes de la família.</w:t>
      </w:r>
      <w:ins w:author="Gemma Escala" w:id="13" w:date="2024-01-03T11:37:14Z">
        <w:r w:rsidDel="00000000" w:rsidR="00000000" w:rsidRPr="00000000">
          <w:rPr>
            <w:rtl w:val="0"/>
          </w:rPr>
          <w:t xml:space="preserve">No hem d’</w:t>
        </w:r>
      </w:ins>
      <w:del w:author="Gemma Escala" w:id="13" w:date="2024-01-03T11:37:14Z">
        <w:r w:rsidDel="00000000" w:rsidR="00000000" w:rsidRPr="00000000">
          <w:rPr>
            <w:rtl w:val="0"/>
          </w:rPr>
          <w:delText xml:space="preserve"> Sense</w:delText>
        </w:r>
      </w:del>
      <w:r w:rsidDel="00000000" w:rsidR="00000000" w:rsidRPr="00000000">
        <w:rPr>
          <w:rtl w:val="0"/>
        </w:rPr>
        <w:t xml:space="preserve"> amagar-nos ni fer-ho servir com a element de control i vigilància, sinó fer-ho entendre com quelcom que ens ajudarà a totes a caminar en el descobriment de l’ús dels mòbils. </w:t>
      </w:r>
      <w:ins w:author="Gemma Escala" w:id="14" w:date="2024-01-03T11:39:20Z">
        <w:r w:rsidDel="00000000" w:rsidR="00000000" w:rsidRPr="00000000">
          <w:rPr>
            <w:rtl w:val="0"/>
          </w:rPr>
          <w:t xml:space="preserve">Mentre </w:t>
        </w:r>
      </w:ins>
      <w:del w:author="Gemma Escala" w:id="14" w:date="2024-01-03T11:39:20Z">
        <w:r w:rsidDel="00000000" w:rsidR="00000000" w:rsidRPr="00000000">
          <w:rPr>
            <w:rtl w:val="0"/>
          </w:rPr>
          <w:delText xml:space="preserve">I que quan </w:delText>
        </w:r>
      </w:del>
      <w:r w:rsidDel="00000000" w:rsidR="00000000" w:rsidRPr="00000000">
        <w:rPr>
          <w:rtl w:val="0"/>
        </w:rPr>
        <w:t xml:space="preserve">no ens podem autoregular,</w:t>
      </w:r>
      <w:ins w:author="Gemma Escala" w:id="15" w:date="2024-01-03T11:40:24Z">
        <w:r w:rsidDel="00000000" w:rsidR="00000000" w:rsidRPr="00000000">
          <w:rPr>
            <w:rtl w:val="0"/>
          </w:rPr>
          <w:t xml:space="preserve"> cal considerar </w:t>
        </w:r>
      </w:ins>
      <w:del w:author="Gemma Escala" w:id="15" w:date="2024-01-03T11:40:24Z">
        <w:r w:rsidDel="00000000" w:rsidR="00000000" w:rsidRPr="00000000">
          <w:rPr>
            <w:rtl w:val="0"/>
          </w:rPr>
          <w:delText xml:space="preserve"> és important que existeixin </w:delText>
        </w:r>
      </w:del>
      <w:r w:rsidDel="00000000" w:rsidR="00000000" w:rsidRPr="00000000">
        <w:rPr>
          <w:rtl w:val="0"/>
        </w:rPr>
        <w:t xml:space="preserve">elements externs que ens hi ajudin.</w:t>
      </w:r>
    </w:p>
    <w:p w:rsidR="00000000" w:rsidDel="00000000" w:rsidP="00000000" w:rsidRDefault="00000000" w:rsidRPr="00000000" w14:paraId="00000026">
      <w:pPr>
        <w:spacing w:after="240" w:before="240" w:lineRule="auto"/>
        <w:rPr/>
      </w:pPr>
      <w:r w:rsidDel="00000000" w:rsidR="00000000" w:rsidRPr="00000000">
        <w:rPr>
          <w:rtl w:val="0"/>
        </w:rPr>
        <w:t xml:space="preserve">Per tant, és clau </w:t>
      </w:r>
      <w:ins w:author="Gemma Escala" w:id="16" w:date="2024-01-03T11:42:24Z">
        <w:r w:rsidDel="00000000" w:rsidR="00000000" w:rsidRPr="00000000">
          <w:rPr>
            <w:rtl w:val="0"/>
          </w:rPr>
          <w:t xml:space="preserve">que ho fem</w:t>
        </w:r>
      </w:ins>
      <w:del w:author="Gemma Escala" w:id="16" w:date="2024-01-03T11:42:24Z">
        <w:r w:rsidDel="00000000" w:rsidR="00000000" w:rsidRPr="00000000">
          <w:rPr>
            <w:rtl w:val="0"/>
          </w:rPr>
          <w:delText xml:space="preserve">fer-ho </w:delText>
        </w:r>
      </w:del>
      <w:r w:rsidDel="00000000" w:rsidR="00000000" w:rsidRPr="00000000">
        <w:rPr>
          <w:rtl w:val="0"/>
        </w:rPr>
        <w:t xml:space="preserve">des de la voluntat de fer </w:t>
      </w:r>
      <w:del w:author="Gemma Escala" w:id="17" w:date="2024-01-03T11:42:39Z">
        <w:r w:rsidDel="00000000" w:rsidR="00000000" w:rsidRPr="00000000">
          <w:rPr>
            <w:rtl w:val="0"/>
          </w:rPr>
          <w:delText xml:space="preserve">més </w:delText>
        </w:r>
      </w:del>
      <w:r w:rsidDel="00000000" w:rsidR="00000000" w:rsidRPr="00000000">
        <w:rPr>
          <w:rtl w:val="0"/>
        </w:rPr>
        <w:t xml:space="preserve">progressiu el camí</w:t>
      </w:r>
      <w:del w:author="Gemma Escala" w:id="18" w:date="2024-01-03T11:43:51Z">
        <w:r w:rsidDel="00000000" w:rsidR="00000000" w:rsidRPr="00000000">
          <w:rPr>
            <w:rtl w:val="0"/>
          </w:rPr>
          <w:delText xml:space="preserve">:</w:delText>
        </w:r>
      </w:del>
      <w:r w:rsidDel="00000000" w:rsidR="00000000" w:rsidRPr="00000000">
        <w:rPr>
          <w:rtl w:val="0"/>
        </w:rPr>
        <w:t xml:space="preserve"> per tendir</w:t>
      </w:r>
      <w:del w:author="Gemma Escala" w:id="19" w:date="2024-01-03T11:43:01Z">
        <w:r w:rsidDel="00000000" w:rsidR="00000000" w:rsidRPr="00000000">
          <w:rPr>
            <w:rtl w:val="0"/>
          </w:rPr>
          <w:delText xml:space="preserve"> cap</w:delText>
        </w:r>
      </w:del>
      <w:r w:rsidDel="00000000" w:rsidR="00000000" w:rsidRPr="00000000">
        <w:rPr>
          <w:rtl w:val="0"/>
        </w:rPr>
        <w:t xml:space="preserve"> a </w:t>
      </w:r>
      <w:ins w:author="Gemma Escala" w:id="20" w:date="2024-01-03T11:43:09Z">
        <w:r w:rsidDel="00000000" w:rsidR="00000000" w:rsidRPr="00000000">
          <w:rPr>
            <w:rtl w:val="0"/>
          </w:rPr>
          <w:t xml:space="preserve">reduir paulatinament les </w:t>
        </w:r>
      </w:ins>
      <w:del w:author="Gemma Escala" w:id="20" w:date="2024-01-03T11:43:09Z">
        <w:r w:rsidDel="00000000" w:rsidR="00000000" w:rsidRPr="00000000">
          <w:rPr>
            <w:rtl w:val="0"/>
          </w:rPr>
          <w:delText xml:space="preserve">posar cada cop menys </w:delText>
        </w:r>
      </w:del>
      <w:r w:rsidDel="00000000" w:rsidR="00000000" w:rsidRPr="00000000">
        <w:rPr>
          <w:rtl w:val="0"/>
        </w:rPr>
        <w:t xml:space="preserve">restriccions. </w:t>
      </w:r>
      <w:ins w:author="Gemma Escala" w:id="21" w:date="2024-01-03T11:44:09Z">
        <w:r w:rsidDel="00000000" w:rsidR="00000000" w:rsidRPr="00000000">
          <w:rPr>
            <w:rtl w:val="0"/>
          </w:rPr>
          <w:t xml:space="preserve">S</w:t>
        </w:r>
      </w:ins>
      <w:del w:author="Gemma Escala" w:id="21" w:date="2024-01-03T11:44:09Z">
        <w:r w:rsidDel="00000000" w:rsidR="00000000" w:rsidRPr="00000000">
          <w:rPr>
            <w:rtl w:val="0"/>
          </w:rPr>
          <w:delText xml:space="preserve">Tenint en compte que, s</w:delText>
        </w:r>
      </w:del>
      <w:r w:rsidDel="00000000" w:rsidR="00000000" w:rsidRPr="00000000">
        <w:rPr>
          <w:rtl w:val="0"/>
        </w:rPr>
        <w:t xml:space="preserve">i d’entrada prohibim, si controlem i coartem la llibertat de ser curioses, tallem també la possibilitat d’entendre els riscos i perills.</w:t>
      </w:r>
    </w:p>
    <w:p w:rsidR="00000000" w:rsidDel="00000000" w:rsidP="00000000" w:rsidRDefault="00000000" w:rsidRPr="00000000" w14:paraId="00000027">
      <w:pPr>
        <w:spacing w:after="240" w:before="240" w:lineRule="auto"/>
        <w:rPr/>
      </w:pPr>
      <w:r w:rsidDel="00000000" w:rsidR="00000000" w:rsidRPr="00000000">
        <w:rPr>
          <w:rtl w:val="0"/>
        </w:rPr>
        <w:t xml:space="preserve">En aquest sentit, Mercè Botella opina que</w:t>
      </w:r>
      <w:r w:rsidDel="00000000" w:rsidR="00000000" w:rsidRPr="00000000">
        <w:rPr>
          <w:b w:val="1"/>
          <w:rtl w:val="0"/>
        </w:rPr>
        <w:t xml:space="preserve"> “prohibir o limitar abans de posar a debat amb els infants i joves l’ús de l’eina, </w:t>
      </w:r>
      <w:ins w:author="Gemma Escala" w:id="22" w:date="2024-01-03T11:45:16Z">
        <w:r w:rsidDel="00000000" w:rsidR="00000000" w:rsidRPr="00000000">
          <w:rPr>
            <w:b w:val="1"/>
            <w:rtl w:val="0"/>
          </w:rPr>
          <w:t xml:space="preserve">ens fa perdre </w:t>
        </w:r>
      </w:ins>
      <w:del w:author="Gemma Escala" w:id="22" w:date="2024-01-03T11:45:16Z">
        <w:r w:rsidDel="00000000" w:rsidR="00000000" w:rsidRPr="00000000">
          <w:rPr>
            <w:b w:val="1"/>
            <w:rtl w:val="0"/>
          </w:rPr>
          <w:delText xml:space="preserve">perdrem </w:delText>
        </w:r>
      </w:del>
      <w:r w:rsidDel="00000000" w:rsidR="00000000" w:rsidRPr="00000000">
        <w:rPr>
          <w:b w:val="1"/>
          <w:rtl w:val="0"/>
        </w:rPr>
        <w:t xml:space="preserve">oportunitats d’aprenentatge per a totes”</w:t>
      </w:r>
      <w:r w:rsidDel="00000000" w:rsidR="00000000" w:rsidRPr="00000000">
        <w:rPr>
          <w:rtl w:val="0"/>
        </w:rPr>
        <w:t xml:space="preserve">. </w:t>
      </w:r>
      <w:ins w:author="Gemma Escala" w:id="23" w:date="2024-01-03T11:45:58Z">
        <w:r w:rsidDel="00000000" w:rsidR="00000000" w:rsidRPr="00000000">
          <w:rPr>
            <w:rtl w:val="0"/>
          </w:rPr>
          <w:t xml:space="preserve">F</w:t>
        </w:r>
      </w:ins>
      <w:del w:author="Gemma Escala" w:id="23" w:date="2024-01-03T11:45:58Z">
        <w:r w:rsidDel="00000000" w:rsidR="00000000" w:rsidRPr="00000000">
          <w:rPr>
            <w:rtl w:val="0"/>
          </w:rPr>
          <w:delText xml:space="preserve">Perquè f</w:delText>
        </w:r>
      </w:del>
      <w:r w:rsidDel="00000000" w:rsidR="00000000" w:rsidRPr="00000000">
        <w:rPr>
          <w:rtl w:val="0"/>
        </w:rPr>
        <w:t xml:space="preserve">er servir l’eina de control parental no ens eximeix d’aquest procés d’anar posant en diàleg el risc que comporta l’ús dels mòbils</w:t>
      </w:r>
      <w:del w:author="Gemma Escala" w:id="24" w:date="2024-01-03T11:50:09Z">
        <w:r w:rsidDel="00000000" w:rsidR="00000000" w:rsidRPr="00000000">
          <w:rPr>
            <w:rtl w:val="0"/>
          </w:rPr>
          <w:delText xml:space="preserve"> amb l’</w:delText>
        </w:r>
        <w:commentRangeStart w:id="0"/>
        <w:r w:rsidDel="00000000" w:rsidR="00000000" w:rsidRPr="00000000">
          <w:rPr>
            <w:rtl w:val="0"/>
          </w:rPr>
          <w:delText xml:space="preserve">agència </w:delText>
        </w:r>
        <w:commentRangeEnd w:id="0"/>
        <w:r w:rsidDel="00000000" w:rsidR="00000000" w:rsidRPr="00000000">
          <w:commentReference w:id="0"/>
        </w:r>
        <w:r w:rsidDel="00000000" w:rsidR="00000000" w:rsidRPr="00000000">
          <w:rPr>
            <w:rtl w:val="0"/>
          </w:rPr>
          <w:delText xml:space="preserve">que poden anar entomant les nenes i nens</w:delText>
        </w:r>
      </w:del>
      <w:r w:rsidDel="00000000" w:rsidR="00000000" w:rsidRPr="00000000">
        <w:rPr>
          <w:rtl w:val="0"/>
        </w:rPr>
        <w:t xml:space="preserve">, i el camí cap a l’autonomia en el seu ús. Ella ho explica com una tensió: “si protegeixes molt, perds oportunitats d’aprenentatge, si protegeixes poc, hi </w:t>
      </w:r>
      <w:ins w:author="Gemma Escala" w:id="25" w:date="2024-01-03T11:50:32Z">
        <w:r w:rsidDel="00000000" w:rsidR="00000000" w:rsidRPr="00000000">
          <w:rPr>
            <w:rtl w:val="0"/>
          </w:rPr>
          <w:t xml:space="preserve">ha </w:t>
        </w:r>
      </w:ins>
      <w:r w:rsidDel="00000000" w:rsidR="00000000" w:rsidRPr="00000000">
        <w:rPr>
          <w:rtl w:val="0"/>
        </w:rPr>
        <w:t xml:space="preserve">molts riscos</w:t>
      </w:r>
      <w:ins w:author="Gemma Escala" w:id="26" w:date="2024-01-03T11:50:35Z">
        <w:r w:rsidDel="00000000" w:rsidR="00000000" w:rsidRPr="00000000">
          <w:rPr>
            <w:rtl w:val="0"/>
          </w:rPr>
          <w:t xml:space="preserve">”</w:t>
        </w:r>
      </w:ins>
      <w:del w:author="Gemma Escala" w:id="26" w:date="2024-01-03T11:50:35Z">
        <w:r w:rsidDel="00000000" w:rsidR="00000000" w:rsidRPr="00000000">
          <w:rPr>
            <w:rtl w:val="0"/>
          </w:rPr>
          <w:delText xml:space="preserve">.</w:delText>
        </w:r>
      </w:del>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Així doncs, ella recomana buscar moments per revisar juntes l’ús, fer preguntes, parlar de com s’han sentit, què han observat</w:t>
      </w:r>
      <w:ins w:author="Gemma Escala" w:id="27" w:date="2024-01-03T11:51:42Z">
        <w:r w:rsidDel="00000000" w:rsidR="00000000" w:rsidRPr="00000000">
          <w:rPr>
            <w:rtl w:val="0"/>
          </w:rPr>
          <w:t xml:space="preserve">, p</w:t>
        </w:r>
      </w:ins>
      <w:del w:author="Gemma Escala" w:id="27" w:date="2024-01-03T11:51:42Z">
        <w:r w:rsidDel="00000000" w:rsidR="00000000" w:rsidRPr="00000000">
          <w:rPr>
            <w:rtl w:val="0"/>
          </w:rPr>
          <w:delText xml:space="preserve">. P</w:delText>
        </w:r>
      </w:del>
      <w:r w:rsidDel="00000000" w:rsidR="00000000" w:rsidRPr="00000000">
        <w:rPr>
          <w:rtl w:val="0"/>
        </w:rPr>
        <w:t xml:space="preserve">reguntar obertament i amb naturalitat a les filles i fills sobre les activitats que han fet a Internet…</w:t>
      </w:r>
    </w:p>
    <w:p w:rsidR="00000000" w:rsidDel="00000000" w:rsidP="00000000" w:rsidRDefault="00000000" w:rsidRPr="00000000" w14:paraId="00000029">
      <w:pPr>
        <w:spacing w:after="240" w:before="240" w:lineRule="auto"/>
        <w:rPr>
          <w:b w:val="1"/>
        </w:rPr>
      </w:pPr>
      <w:r w:rsidDel="00000000" w:rsidR="00000000" w:rsidRPr="00000000">
        <w:rPr>
          <w:rtl w:val="0"/>
        </w:rPr>
        <w:t xml:space="preserve">Si fem el control o si els mirem el mòbil d’amagat, si no donem feedback, també estem reforçant que elles se n’amaguin, busquin maneres d’escapar-se del control, i que sentin que desconfiem d’elles. Recordeu: </w:t>
      </w:r>
      <w:r w:rsidDel="00000000" w:rsidR="00000000" w:rsidRPr="00000000">
        <w:rPr>
          <w:b w:val="1"/>
          <w:rtl w:val="0"/>
        </w:rPr>
        <w:t xml:space="preserve">no estem vigilant a les nostres filles, les estem acompanyant i ajudant i així els ho hem de dir</w:t>
      </w:r>
      <w:ins w:author="Gemma Escala" w:id="28" w:date="2024-01-03T11:52:19Z">
        <w:r w:rsidDel="00000000" w:rsidR="00000000" w:rsidRPr="00000000">
          <w:rPr>
            <w:b w:val="1"/>
            <w:rtl w:val="0"/>
          </w:rPr>
          <w:t xml:space="preserve">.</w:t>
        </w:r>
      </w:ins>
      <w:r w:rsidDel="00000000" w:rsidR="00000000" w:rsidRPr="00000000">
        <w:rPr>
          <w:rtl w:val="0"/>
        </w:rPr>
      </w:r>
    </w:p>
    <w:p w:rsidR="00000000" w:rsidDel="00000000" w:rsidP="00000000" w:rsidRDefault="00000000" w:rsidRPr="00000000" w14:paraId="0000002A">
      <w:pPr>
        <w:spacing w:after="240" w:before="240" w:lineRule="auto"/>
        <w:rPr>
          <w:b w:val="1"/>
        </w:rPr>
      </w:pPr>
      <w:ins w:author="Gemma Escala" w:id="29" w:date="2024-01-03T11:58:08Z">
        <w:r w:rsidDel="00000000" w:rsidR="00000000" w:rsidRPr="00000000">
          <w:rPr>
            <w:b w:val="1"/>
            <w:rtl w:val="0"/>
          </w:rPr>
          <w:t xml:space="preserve">Un últim aspecte que volem destacar, és que </w:t>
        </w:r>
      </w:ins>
      <w:del w:author="Gemma Escala" w:id="29" w:date="2024-01-03T11:58:08Z">
        <w:r w:rsidDel="00000000" w:rsidR="00000000" w:rsidRPr="00000000">
          <w:rPr>
            <w:rtl w:val="0"/>
          </w:rPr>
          <w:delText xml:space="preserve">I per últim</w:delText>
        </w:r>
      </w:del>
      <w:r w:rsidDel="00000000" w:rsidR="00000000" w:rsidRPr="00000000">
        <w:rPr>
          <w:rtl w:val="0"/>
        </w:rPr>
        <w:t xml:space="preserve">, quan instal·lem aquestes aplicacions,</w:t>
      </w:r>
      <w:ins w:author="Gemma Escala" w:id="30" w:date="2024-01-03T11:58:46Z">
        <w:r w:rsidDel="00000000" w:rsidR="00000000" w:rsidRPr="00000000">
          <w:rPr>
            <w:rtl w:val="0"/>
          </w:rPr>
          <w:t xml:space="preserve">siguem conscients </w:t>
        </w:r>
      </w:ins>
      <w:del w:author="Gemma Escala" w:id="30" w:date="2024-01-03T11:58:46Z">
        <w:r w:rsidDel="00000000" w:rsidR="00000000" w:rsidRPr="00000000">
          <w:rPr>
            <w:rtl w:val="0"/>
          </w:rPr>
          <w:delText xml:space="preserve"> hem de tenir en compte</w:delText>
        </w:r>
      </w:del>
      <w:r w:rsidDel="00000000" w:rsidR="00000000" w:rsidRPr="00000000">
        <w:rPr>
          <w:rtl w:val="0"/>
        </w:rPr>
        <w:t xml:space="preserve"> que aquestes o bé</w:t>
      </w:r>
      <w:r w:rsidDel="00000000" w:rsidR="00000000" w:rsidRPr="00000000">
        <w:rPr>
          <w:b w:val="1"/>
          <w:rtl w:val="0"/>
        </w:rPr>
        <w:t xml:space="preserve"> pertanyen a les grans empreses tecnològiques com Google, o </w:t>
      </w:r>
      <w:ins w:author="Gemma Escala" w:id="31" w:date="2024-01-03T11:59:07Z">
        <w:r w:rsidDel="00000000" w:rsidR="00000000" w:rsidRPr="00000000">
          <w:rPr>
            <w:b w:val="1"/>
            <w:rtl w:val="0"/>
          </w:rPr>
          <w:t xml:space="preserve">bé </w:t>
        </w:r>
      </w:ins>
      <w:r w:rsidDel="00000000" w:rsidR="00000000" w:rsidRPr="00000000">
        <w:rPr>
          <w:b w:val="1"/>
          <w:rtl w:val="0"/>
        </w:rPr>
        <w:t xml:space="preserve">són opcions de plataformes de consum audiovisual com Disney+, o Movistar, etc</w:t>
      </w:r>
      <w:ins w:author="Gemma Escala" w:id="32" w:date="2024-01-03T11:53:00Z">
        <w:r w:rsidDel="00000000" w:rsidR="00000000" w:rsidRPr="00000000">
          <w:rPr>
            <w:b w:val="1"/>
            <w:rtl w:val="0"/>
          </w:rPr>
          <w:t xml:space="preserve">. </w:t>
        </w:r>
        <w:del w:author="Gemma Escala" w:id="32" w:date="2024-01-03T11:53:00Z">
          <w:r w:rsidDel="00000000" w:rsidR="00000000" w:rsidRPr="00000000">
            <w:rPr>
              <w:b w:val="1"/>
              <w:rtl w:val="0"/>
            </w:rPr>
            <w:delText xml:space="preserve">En qualsevol cas, sempre</w:delText>
          </w:r>
        </w:del>
      </w:ins>
      <w:del w:author="Gemma Escala" w:id="32" w:date="2024-01-03T11:53:00Z">
        <w:r w:rsidDel="00000000" w:rsidR="00000000" w:rsidRPr="00000000">
          <w:rPr>
            <w:b w:val="1"/>
            <w:rtl w:val="0"/>
          </w:rPr>
          <w:delText xml:space="preserve">, </w:delText>
        </w:r>
      </w:del>
      <w:del w:author="Gemma Escala" w:id="33" w:date="2024-01-03T11:53:39Z">
        <w:r w:rsidDel="00000000" w:rsidR="00000000" w:rsidRPr="00000000">
          <w:rPr>
            <w:b w:val="1"/>
            <w:rtl w:val="0"/>
          </w:rPr>
          <w:delText xml:space="preserve">o que </w:delText>
        </w:r>
      </w:del>
      <w:ins w:author="Gemma Escala" w:id="33" w:date="2024-01-03T11:53:39Z">
        <w:r w:rsidDel="00000000" w:rsidR="00000000" w:rsidRPr="00000000">
          <w:rPr>
            <w:b w:val="1"/>
            <w:rtl w:val="0"/>
          </w:rPr>
          <w:t xml:space="preserve">o bé </w:t>
        </w:r>
      </w:ins>
      <w:r w:rsidDel="00000000" w:rsidR="00000000" w:rsidRPr="00000000">
        <w:rPr>
          <w:b w:val="1"/>
          <w:rtl w:val="0"/>
        </w:rPr>
        <w:t xml:space="preserve">són </w:t>
      </w:r>
      <w:ins w:author="Gemma Escala" w:id="34" w:date="2024-01-03T11:59:52Z">
        <w:r w:rsidDel="00000000" w:rsidR="00000000" w:rsidRPr="00000000">
          <w:rPr>
            <w:b w:val="1"/>
            <w:rtl w:val="0"/>
          </w:rPr>
          <w:t xml:space="preserve">aplicacions amb un objectiu lucratiu.</w:t>
        </w:r>
        <w:del w:author="Gemma Escala" w:id="34" w:date="2024-01-03T11:59:52Z">
          <w:r w:rsidDel="00000000" w:rsidR="00000000" w:rsidRPr="00000000">
            <w:rPr>
              <w:b w:val="1"/>
              <w:rtl w:val="0"/>
            </w:rPr>
            <w:delText xml:space="preserve"> </w:delText>
          </w:r>
        </w:del>
      </w:ins>
      <w:del w:author="Gemma Escala" w:id="34" w:date="2024-01-03T11:59:52Z">
        <w:r w:rsidDel="00000000" w:rsidR="00000000" w:rsidRPr="00000000">
          <w:rPr>
            <w:b w:val="1"/>
            <w:rtl w:val="0"/>
          </w:rPr>
          <w:delText xml:space="preserve">privatives.</w:delText>
        </w:r>
      </w:del>
      <w:r w:rsidDel="00000000" w:rsidR="00000000" w:rsidRPr="00000000">
        <w:rPr>
          <w:rtl w:val="0"/>
        </w:rPr>
      </w:r>
    </w:p>
    <w:p w:rsidR="00000000" w:rsidDel="00000000" w:rsidP="00000000" w:rsidRDefault="00000000" w:rsidRPr="00000000" w14:paraId="0000002B">
      <w:pPr>
        <w:spacing w:after="240" w:before="240" w:lineRule="auto"/>
        <w:rPr>
          <w:b w:val="1"/>
        </w:rPr>
      </w:pPr>
      <w:r w:rsidDel="00000000" w:rsidR="00000000" w:rsidRPr="00000000">
        <w:rPr>
          <w:rtl w:val="0"/>
        </w:rPr>
        <w:t xml:space="preserve">Què vol dir això? D’una banda, que treuen un rèdit econòmic d’aquesta urgència i preocupació. I de l’altra, que no només estem controlant nosaltres, que</w:t>
      </w:r>
      <w:r w:rsidDel="00000000" w:rsidR="00000000" w:rsidRPr="00000000">
        <w:rPr>
          <w:b w:val="1"/>
          <w:rtl w:val="0"/>
        </w:rPr>
        <w:t xml:space="preserve"> les mateixes apps també controlen, i extreuen dades i informació de l’ús que fan les infants i adolescents del telèfon mòbil, i que precisament els pot servir per seguir desenvolupant els seus negocis.</w:t>
      </w:r>
    </w:p>
    <w:p w:rsidR="00000000" w:rsidDel="00000000" w:rsidP="00000000" w:rsidRDefault="00000000" w:rsidRPr="00000000" w14:paraId="0000002C">
      <w:pPr>
        <w:spacing w:after="240" w:before="240" w:lineRule="auto"/>
        <w:rPr/>
      </w:pPr>
      <w:ins w:author="Gemma Escala" w:id="35" w:date="2024-01-03T12:01:11Z">
        <w:del w:author="Gemma Escala" w:id="36" w:date="2024-01-03T12:04:19Z">
          <w:r w:rsidDel="00000000" w:rsidR="00000000" w:rsidRPr="00000000">
            <w:rPr>
              <w:b w:val="1"/>
              <w:rtl w:val="0"/>
            </w:rPr>
            <w:delText xml:space="preserve">Són </w:delText>
          </w:r>
        </w:del>
      </w:ins>
      <w:del w:author="Gemma Escala" w:id="36" w:date="2024-01-03T12:04:19Z">
        <w:r w:rsidDel="00000000" w:rsidR="00000000" w:rsidRPr="00000000">
          <w:rPr>
            <w:rtl w:val="0"/>
          </w:rPr>
          <w:delText xml:space="preserve">Així doncs, és una gran oportunitat per l</w:delText>
        </w:r>
        <w:r w:rsidDel="00000000" w:rsidR="00000000" w:rsidRPr="00000000">
          <w:rPr>
            <w:rtl w:val="0"/>
          </w:rPr>
          <w:delText xml:space="preserve">es empreses mateixes que han generat el problema,  </w:delText>
        </w:r>
      </w:del>
      <w:ins w:author="Gemma Escala" w:id="36" w:date="2024-01-03T12:04:19Z">
        <w:del w:author="Gemma Escala" w:id="36" w:date="2024-01-03T12:04:19Z">
          <w:r w:rsidDel="00000000" w:rsidR="00000000" w:rsidRPr="00000000">
            <w:rPr>
              <w:rtl w:val="0"/>
            </w:rPr>
            <w:delText xml:space="preserve">i ens </w:delText>
          </w:r>
        </w:del>
      </w:ins>
      <w:del w:author="Gemma Escala" w:id="36" w:date="2024-01-03T12:04:19Z">
        <w:r w:rsidDel="00000000" w:rsidR="00000000" w:rsidRPr="00000000">
          <w:rPr>
            <w:rtl w:val="0"/>
          </w:rPr>
          <w:delText xml:space="preserve">que ens </w:delText>
        </w:r>
        <w:r w:rsidDel="00000000" w:rsidR="00000000" w:rsidRPr="00000000">
          <w:rPr>
            <w:rtl w:val="0"/>
          </w:rPr>
          <w:delText xml:space="preserve">hi </w:delText>
        </w:r>
        <w:r w:rsidDel="00000000" w:rsidR="00000000" w:rsidRPr="00000000">
          <w:rPr>
            <w:rtl w:val="0"/>
          </w:rPr>
          <w:delText xml:space="preserve">han fet addictes, per seguir traient rèdit econòmic dels seus productes</w:delText>
        </w:r>
      </w:del>
      <w:r w:rsidDel="00000000" w:rsidR="00000000" w:rsidRPr="00000000">
        <w:rPr>
          <w:rtl w:val="0"/>
        </w:rPr>
        <w:t xml:space="preserve">. Vendre eines de control parental els és un bon negoci!</w:t>
      </w:r>
    </w:p>
    <w:p w:rsidR="00000000" w:rsidDel="00000000" w:rsidP="00000000" w:rsidRDefault="00000000" w:rsidRPr="00000000" w14:paraId="0000002D">
      <w:pPr>
        <w:pStyle w:val="Heading2"/>
        <w:keepNext w:val="0"/>
        <w:keepLines w:val="0"/>
        <w:spacing w:after="80" w:lineRule="auto"/>
        <w:rPr>
          <w:sz w:val="34"/>
          <w:szCs w:val="34"/>
        </w:rPr>
      </w:pPr>
      <w:bookmarkStart w:colFirst="0" w:colLast="0" w:name="_l9ouew5gj5sp" w:id="3"/>
      <w:bookmarkEnd w:id="3"/>
      <w:r w:rsidDel="00000000" w:rsidR="00000000" w:rsidRPr="00000000">
        <w:rPr>
          <w:sz w:val="34"/>
          <w:szCs w:val="34"/>
          <w:rtl w:val="0"/>
        </w:rPr>
        <w:t xml:space="preserve">Com ho fem? Amb confiança, pactes d’ús i recuperant la comunitat</w:t>
      </w:r>
    </w:p>
    <w:p w:rsidR="00000000" w:rsidDel="00000000" w:rsidP="00000000" w:rsidRDefault="00000000" w:rsidRPr="00000000" w14:paraId="0000002E">
      <w:pPr>
        <w:spacing w:after="240" w:before="240" w:lineRule="auto"/>
        <w:rPr>
          <w:del w:author="Gemma Escala" w:id="41" w:date="2024-01-03T19:50:23Z"/>
        </w:rPr>
      </w:pPr>
      <w:r w:rsidDel="00000000" w:rsidR="00000000" w:rsidRPr="00000000">
        <w:rPr>
          <w:rtl w:val="0"/>
        </w:rPr>
        <w:t xml:space="preserve">Com dèiem al principi, </w:t>
      </w:r>
      <w:ins w:author="Gemma Escala" w:id="37" w:date="2024-01-03T19:42:32Z">
        <w:r w:rsidDel="00000000" w:rsidR="00000000" w:rsidRPr="00000000">
          <w:rPr>
            <w:rtl w:val="0"/>
          </w:rPr>
          <w:t xml:space="preserve">el </w:t>
        </w:r>
      </w:ins>
      <w:del w:author="Gemma Escala" w:id="37" w:date="2024-01-03T19:42:32Z">
        <w:r w:rsidDel="00000000" w:rsidR="00000000" w:rsidRPr="00000000">
          <w:rPr>
            <w:rtl w:val="0"/>
          </w:rPr>
          <w:delText xml:space="preserve">no té gaire més </w:delText>
        </w:r>
      </w:del>
      <w:r w:rsidDel="00000000" w:rsidR="00000000" w:rsidRPr="00000000">
        <w:rPr>
          <w:rtl w:val="0"/>
        </w:rPr>
        <w:t xml:space="preserve">secret</w:t>
      </w:r>
      <w:ins w:author="Gemma Escala" w:id="38" w:date="2024-01-03T19:42:43Z">
        <w:r w:rsidDel="00000000" w:rsidR="00000000" w:rsidRPr="00000000">
          <w:rPr>
            <w:rtl w:val="0"/>
          </w:rPr>
          <w:t xml:space="preserve"> és </w:t>
        </w:r>
      </w:ins>
      <w:del w:author="Gemma Escala" w:id="38" w:date="2024-01-03T19:42:43Z">
        <w:r w:rsidDel="00000000" w:rsidR="00000000" w:rsidRPr="00000000">
          <w:rPr>
            <w:rtl w:val="0"/>
          </w:rPr>
          <w:delText xml:space="preserve"> que</w:delText>
        </w:r>
      </w:del>
      <w:r w:rsidDel="00000000" w:rsidR="00000000" w:rsidRPr="00000000">
        <w:rPr>
          <w:rtl w:val="0"/>
        </w:rPr>
        <w:t xml:space="preserve"> comunicar-nos obertament, i posar en diàleg els motius </w:t>
      </w:r>
      <w:ins w:author="Gemma Escala" w:id="39" w:date="2024-01-03T19:42:06Z">
        <w:r w:rsidDel="00000000" w:rsidR="00000000" w:rsidRPr="00000000">
          <w:rPr>
            <w:rtl w:val="0"/>
          </w:rPr>
          <w:t xml:space="preserve">pels quals</w:t>
        </w:r>
      </w:ins>
      <w:del w:author="Gemma Escala" w:id="39" w:date="2024-01-03T19:42:06Z">
        <w:r w:rsidDel="00000000" w:rsidR="00000000" w:rsidRPr="00000000">
          <w:rPr>
            <w:rtl w:val="0"/>
          </w:rPr>
          <w:delText xml:space="preserve">perquè </w:delText>
        </w:r>
      </w:del>
      <w:r w:rsidDel="00000000" w:rsidR="00000000" w:rsidRPr="00000000">
        <w:rPr>
          <w:rtl w:val="0"/>
        </w:rPr>
        <w:t xml:space="preserve">fem servir el control parental. Així</w:t>
      </w:r>
      <w:ins w:author="Gemma Escala" w:id="40" w:date="2024-01-03T19:42:54Z">
        <w:r w:rsidDel="00000000" w:rsidR="00000000" w:rsidRPr="00000000">
          <w:rPr>
            <w:rtl w:val="0"/>
          </w:rPr>
          <w:t xml:space="preserve">, </w:t>
        </w:r>
      </w:ins>
      <w:del w:author="Gemma Escala" w:id="40" w:date="2024-01-03T19:42:54Z">
        <w:r w:rsidDel="00000000" w:rsidR="00000000" w:rsidRPr="00000000">
          <w:rPr>
            <w:rtl w:val="0"/>
          </w:rPr>
          <w:delText xml:space="preserve"> </w:delText>
        </w:r>
      </w:del>
      <w:r w:rsidDel="00000000" w:rsidR="00000000" w:rsidRPr="00000000">
        <w:rPr>
          <w:rtl w:val="0"/>
        </w:rPr>
        <w:t xml:space="preserve">reforçarem que entenguin l’eina i no en vulguin fugir</w:t>
      </w:r>
      <w:ins w:author="Gemma Escala" w:id="41" w:date="2024-01-03T19:50:23Z">
        <w:r w:rsidDel="00000000" w:rsidR="00000000" w:rsidRPr="00000000">
          <w:rPr>
            <w:rtl w:val="0"/>
          </w:rPr>
          <w:t xml:space="preserve">.</w:t>
        </w:r>
      </w:ins>
      <w:del w:author="Gemma Escala" w:id="41" w:date="2024-01-03T19:50:23Z">
        <w:r w:rsidDel="00000000" w:rsidR="00000000" w:rsidRPr="00000000">
          <w:rPr>
            <w:rtl w:val="0"/>
          </w:rPr>
          <w:delText xml:space="preserve">, sinó que l’ajudi a avançar cap a un major autocontrol i consciència.</w:delText>
        </w:r>
      </w:del>
    </w:p>
    <w:p w:rsidR="00000000" w:rsidDel="00000000" w:rsidP="00000000" w:rsidRDefault="00000000" w:rsidRPr="00000000" w14:paraId="0000002F">
      <w:pPr>
        <w:spacing w:after="240" w:before="240" w:lineRule="auto"/>
        <w:rPr/>
      </w:pPr>
      <w:r w:rsidDel="00000000" w:rsidR="00000000" w:rsidRPr="00000000">
        <w:rPr>
          <w:rtl w:val="0"/>
        </w:rPr>
        <w:t xml:space="preserve">L’aposta, sempre, </w:t>
      </w:r>
      <w:del w:author="Gemma Escala" w:id="42" w:date="2024-01-03T19:50:39Z">
        <w:r w:rsidDel="00000000" w:rsidR="00000000" w:rsidRPr="00000000">
          <w:rPr>
            <w:rtl w:val="0"/>
          </w:rPr>
          <w:delText xml:space="preserve">si és que heu optat per fer ús d’aquestes aplicacions, </w:delText>
        </w:r>
      </w:del>
      <w:r w:rsidDel="00000000" w:rsidR="00000000" w:rsidRPr="00000000">
        <w:rPr>
          <w:rtl w:val="0"/>
        </w:rPr>
        <w:t xml:space="preserve">hauria de ser la de  “tendir cap a cada cop més intimitat i privacitat”</w:t>
      </w:r>
      <w:ins w:author="Gemma Escala" w:id="43" w:date="2024-01-03T19:52:23Z">
        <w:r w:rsidDel="00000000" w:rsidR="00000000" w:rsidRPr="00000000">
          <w:rPr>
            <w:rtl w:val="0"/>
          </w:rPr>
          <w:t xml:space="preserve">. </w:t>
        </w:r>
      </w:ins>
      <w:del w:author="Gemma Escala" w:id="43" w:date="2024-01-03T19:52:23Z">
        <w:r w:rsidDel="00000000" w:rsidR="00000000" w:rsidRPr="00000000">
          <w:rPr>
            <w:rtl w:val="0"/>
          </w:rPr>
          <w:delText xml:space="preserve">, com explica</w:delText>
        </w:r>
      </w:del>
      <w:r w:rsidDel="00000000" w:rsidR="00000000" w:rsidRPr="00000000">
        <w:rPr>
          <w:rtl w:val="0"/>
        </w:rPr>
        <w:t xml:space="preserve"> </w:t>
      </w:r>
      <w:ins w:author="Gemma Escala" w:id="44" w:date="2024-01-03T19:52:36Z">
        <w:r w:rsidDel="00000000" w:rsidR="00000000" w:rsidRPr="00000000">
          <w:rPr>
            <w:rtl w:val="0"/>
          </w:rPr>
          <w:t xml:space="preserve">I tal com recomana la </w:t>
        </w:r>
      </w:ins>
      <w:r w:rsidDel="00000000" w:rsidR="00000000" w:rsidRPr="00000000">
        <w:rPr>
          <w:rtl w:val="0"/>
        </w:rPr>
        <w:t xml:space="preserve">Mercè Botella</w:t>
      </w:r>
      <w:ins w:author="Gemma Escala" w:id="45" w:date="2024-01-03T19:52:31Z">
        <w:r w:rsidDel="00000000" w:rsidR="00000000" w:rsidRPr="00000000">
          <w:rPr>
            <w:rtl w:val="0"/>
          </w:rPr>
          <w:t xml:space="preserve"> </w:t>
        </w:r>
      </w:ins>
      <w:del w:author="Gemma Escala" w:id="45" w:date="2024-01-03T19:52:31Z">
        <w:r w:rsidDel="00000000" w:rsidR="00000000" w:rsidRPr="00000000">
          <w:rPr>
            <w:rtl w:val="0"/>
          </w:rPr>
          <w:delText xml:space="preserve">, que </w:delText>
        </w:r>
      </w:del>
      <w:r w:rsidDel="00000000" w:rsidR="00000000" w:rsidRPr="00000000">
        <w:rPr>
          <w:rtl w:val="0"/>
        </w:rPr>
        <w:t xml:space="preserve">r</w:t>
      </w:r>
      <w:del w:author="Gemma Escala" w:id="46" w:date="2024-01-03T19:53:38Z">
        <w:r w:rsidDel="00000000" w:rsidR="00000000" w:rsidRPr="00000000">
          <w:rPr>
            <w:rtl w:val="0"/>
          </w:rPr>
          <w:delText xml:space="preserve">ecomana</w:delText>
        </w:r>
      </w:del>
      <w:r w:rsidDel="00000000" w:rsidR="00000000" w:rsidRPr="00000000">
        <w:rPr>
          <w:rtl w:val="0"/>
        </w:rPr>
        <w:t xml:space="preserve"> </w:t>
      </w:r>
      <w:del w:author="Gemma Escala" w:id="47" w:date="2024-01-03T19:53:41Z">
        <w:r w:rsidDel="00000000" w:rsidR="00000000" w:rsidRPr="00000000">
          <w:rPr>
            <w:rtl w:val="0"/>
          </w:rPr>
          <w:delText xml:space="preserve">també</w:delText>
        </w:r>
      </w:del>
      <w:r w:rsidDel="00000000" w:rsidR="00000000" w:rsidRPr="00000000">
        <w:rPr>
          <w:rtl w:val="0"/>
        </w:rPr>
        <w:t xml:space="preserve"> “permetre </w:t>
      </w:r>
      <w:del w:author="Gemma Escala" w:id="48" w:date="2024-01-03T19:53:24Z">
        <w:r w:rsidDel="00000000" w:rsidR="00000000" w:rsidRPr="00000000">
          <w:rPr>
            <w:rtl w:val="0"/>
          </w:rPr>
          <w:delText xml:space="preserve">tendir a </w:delText>
        </w:r>
      </w:del>
      <w:r w:rsidDel="00000000" w:rsidR="00000000" w:rsidRPr="00000000">
        <w:rPr>
          <w:rtl w:val="0"/>
        </w:rPr>
        <w:t xml:space="preserve">més temps d’ús</w:t>
      </w:r>
      <w:ins w:author="Gemma Escala" w:id="49" w:date="2024-01-03T19:53:47Z">
        <w:r w:rsidDel="00000000" w:rsidR="00000000" w:rsidRPr="00000000">
          <w:rPr>
            <w:rtl w:val="0"/>
          </w:rPr>
          <w:t xml:space="preserve"> de manera progressiva</w:t>
        </w:r>
      </w:ins>
      <w:del w:author="Gemma Escala" w:id="49" w:date="2024-01-03T19:53:47Z">
        <w:r w:rsidDel="00000000" w:rsidR="00000000" w:rsidRPr="00000000">
          <w:rPr>
            <w:rtl w:val="0"/>
          </w:rPr>
          <w:delText xml:space="preserve">, </w:delText>
        </w:r>
      </w:del>
      <w:r w:rsidDel="00000000" w:rsidR="00000000" w:rsidRPr="00000000">
        <w:rPr>
          <w:rtl w:val="0"/>
        </w:rPr>
        <w:t xml:space="preserve">quan s’hagi avançat en l’ús més conscient i “responsable”.</w:t>
      </w:r>
    </w:p>
    <w:p w:rsidR="00000000" w:rsidDel="00000000" w:rsidP="00000000" w:rsidRDefault="00000000" w:rsidRPr="00000000" w14:paraId="00000030">
      <w:pPr>
        <w:spacing w:after="240" w:before="240" w:lineRule="auto"/>
        <w:rPr/>
      </w:pPr>
      <w:ins w:author="Gemma Escala" w:id="50" w:date="2024-01-03T19:58:13Z">
        <w:r w:rsidDel="00000000" w:rsidR="00000000" w:rsidRPr="00000000">
          <w:rPr>
            <w:rtl w:val="0"/>
          </w:rPr>
          <w:t xml:space="preserve">A</w:t>
        </w:r>
      </w:ins>
      <w:r w:rsidDel="00000000" w:rsidR="00000000" w:rsidRPr="00000000">
        <w:rPr>
          <w:rtl w:val="0"/>
        </w:rPr>
        <w:t xml:space="preserve">a continuació us donem algunes idees, però segur que trobareu la manera de fer-ho a casa vostra:</w:t>
      </w:r>
    </w:p>
    <w:p w:rsidR="00000000" w:rsidDel="00000000" w:rsidP="00000000" w:rsidRDefault="00000000" w:rsidRPr="00000000" w14:paraId="00000031">
      <w:pPr>
        <w:numPr>
          <w:ilvl w:val="0"/>
          <w:numId w:val="2"/>
        </w:numPr>
        <w:spacing w:after="0" w:afterAutospacing="0" w:before="240" w:lineRule="auto"/>
        <w:ind w:left="720" w:hanging="360"/>
      </w:pPr>
      <w:r w:rsidDel="00000000" w:rsidR="00000000" w:rsidRPr="00000000">
        <w:rPr>
          <w:b w:val="1"/>
          <w:rtl w:val="0"/>
        </w:rPr>
        <w:t xml:space="preserve">Fem-ho totes juntes!</w:t>
      </w:r>
      <w:r w:rsidDel="00000000" w:rsidR="00000000" w:rsidRPr="00000000">
        <w:rPr>
          <w:rtl w:val="0"/>
        </w:rPr>
        <w:t xml:space="preserve"> No podem exigir o imposar un ús dels mòbils si no som exemple. Per tant, us proposem que abans, reviseu com ho feu vosaltres. A més aquest és un bon començament: seieu tota la família i feu-vo controls i acompanyaments mutus: oferiu a les vostres filles i fills de sotmetre-us a les mateixes aplicacions de control, i fer un seguiment conjunt de tant en tant!</w:t>
      </w:r>
    </w:p>
    <w:p w:rsidR="00000000" w:rsidDel="00000000" w:rsidP="00000000" w:rsidRDefault="00000000" w:rsidRPr="00000000" w14:paraId="00000032">
      <w:pPr>
        <w:numPr>
          <w:ilvl w:val="0"/>
          <w:numId w:val="2"/>
        </w:numPr>
        <w:spacing w:after="0" w:afterAutospacing="0" w:before="0" w:beforeAutospacing="0" w:lineRule="auto"/>
        <w:ind w:left="720" w:hanging="360"/>
      </w:pPr>
      <w:r w:rsidDel="00000000" w:rsidR="00000000" w:rsidRPr="00000000">
        <w:rPr>
          <w:b w:val="1"/>
          <w:rtl w:val="0"/>
        </w:rPr>
        <w:t xml:space="preserve">Pactes d’ús.</w:t>
      </w:r>
      <w:r w:rsidDel="00000000" w:rsidR="00000000" w:rsidRPr="00000000">
        <w:rPr>
          <w:rtl w:val="0"/>
        </w:rPr>
        <w:t xml:space="preserve"> Acordem amb els infants i adolescents les hores, el temps, i el tipus de control parental que instal·lem, així com la supervisió que en farem. A la web de l</w:t>
      </w:r>
      <w:hyperlink r:id="rId11">
        <w:r w:rsidDel="00000000" w:rsidR="00000000" w:rsidRPr="00000000">
          <w:rPr>
            <w:color w:val="1155cc"/>
            <w:u w:val="single"/>
            <w:rtl w:val="0"/>
          </w:rPr>
          <w:t xml:space="preserve">'Institut estatal de ciberseguretat, L'INCIBE</w:t>
        </w:r>
      </w:hyperlink>
      <w:r w:rsidDel="00000000" w:rsidR="00000000" w:rsidRPr="00000000">
        <w:rPr>
          <w:rtl w:val="0"/>
        </w:rPr>
        <w:t xml:space="preserve">, podeu trobar algunes idees. I també a la nostra "Guia per a famílies cruels i malvades"</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us proposem ja un pacte</w:t>
        </w:r>
      </w:hyperlink>
      <w:r w:rsidDel="00000000" w:rsidR="00000000" w:rsidRPr="00000000">
        <w:rPr>
          <w:color w:val="1155cc"/>
          <w:u w:val="single"/>
          <w:rtl w:val="0"/>
        </w:rPr>
        <w:t xml:space="preserve"> </w:t>
      </w:r>
      <w:r w:rsidDel="00000000" w:rsidR="00000000" w:rsidRPr="00000000">
        <w:rPr>
          <w:rtl w:val="0"/>
        </w:rPr>
        <w:t xml:space="preserve">llest per fer servir, i que podeu ajustar a les necessitats que tingueu!</w:t>
      </w:r>
    </w:p>
    <w:p w:rsidR="00000000" w:rsidDel="00000000" w:rsidP="00000000" w:rsidRDefault="00000000" w:rsidRPr="00000000" w14:paraId="00000033">
      <w:pPr>
        <w:numPr>
          <w:ilvl w:val="0"/>
          <w:numId w:val="2"/>
        </w:numPr>
        <w:spacing w:after="240" w:before="0" w:beforeAutospacing="0" w:lineRule="auto"/>
        <w:ind w:left="720" w:hanging="360"/>
      </w:pPr>
      <w:r w:rsidDel="00000000" w:rsidR="00000000" w:rsidRPr="00000000">
        <w:rPr>
          <w:b w:val="1"/>
          <w:rtl w:val="0"/>
        </w:rPr>
        <w:t xml:space="preserve">Fem comunitat. </w:t>
      </w:r>
      <w:r w:rsidDel="00000000" w:rsidR="00000000" w:rsidRPr="00000000">
        <w:rPr>
          <w:rtl w:val="0"/>
        </w:rPr>
        <w:t xml:space="preserve">Si no arribem soles (que és normal!), mirem al nostre voltant, creem una xarxa entre totes per fer possibles maneres alternatives. Segur que tens a prop moltes famílies en la mateixa situació, amb les que pots fer xarxa per reflexionar-hi i actuar conjuntament. Us proposem que conegueu exemples de xarxes organitzades en pobles i barris, que estan trobant maneres de fer aquest “control parental” de manera col·lectiva i comunitària, com</w:t>
      </w:r>
      <w:hyperlink r:id="rId14">
        <w:r w:rsidDel="00000000" w:rsidR="00000000" w:rsidRPr="00000000">
          <w:rPr>
            <w:color w:val="1155cc"/>
            <w:u w:val="single"/>
            <w:rtl w:val="0"/>
          </w:rPr>
          <w:t xml:space="preserve"> Altxaburua</w:t>
        </w:r>
      </w:hyperlink>
      <w:r w:rsidDel="00000000" w:rsidR="00000000" w:rsidRPr="00000000">
        <w:rPr>
          <w:rtl w:val="0"/>
        </w:rPr>
        <w:t xml:space="preserve"> a Tolosa, i Reconnecta’t, de Cardedeu</w:t>
      </w:r>
    </w:p>
    <w:p w:rsidR="00000000" w:rsidDel="00000000" w:rsidP="00000000" w:rsidRDefault="00000000" w:rsidRPr="00000000" w14:paraId="00000034">
      <w:pPr>
        <w:spacing w:after="240" w:before="240" w:lineRule="auto"/>
        <w:rPr/>
      </w:pPr>
      <w:r w:rsidDel="00000000" w:rsidR="00000000" w:rsidRPr="00000000">
        <w:rPr>
          <w:rtl w:val="0"/>
        </w:rPr>
        <w:t xml:space="preserve">I no oblideu que malgrat el pànic ens envaeixi i tinguem la necessitat de controlar i vigilar, el sentit de tot això és mirar les vostres petites, posar-les al centre del seu propi procés, i voler-les acompanyar en l’ús d’aquesta tecnologia</w:t>
      </w:r>
      <w:ins w:author="Gemma Escala" w:id="51" w:date="2024-01-03T19:57:40Z">
        <w:r w:rsidDel="00000000" w:rsidR="00000000" w:rsidRPr="00000000">
          <w:rPr>
            <w:rtl w:val="0"/>
          </w:rPr>
          <w:t xml:space="preserve">. És un repte més </w:t>
        </w:r>
      </w:ins>
      <w:del w:author="Gemma Escala" w:id="51" w:date="2024-01-03T19:57:40Z">
        <w:r w:rsidDel="00000000" w:rsidR="00000000" w:rsidRPr="00000000">
          <w:rPr>
            <w:rtl w:val="0"/>
          </w:rPr>
          <w:delText xml:space="preserve">, a</w:delText>
        </w:r>
      </w:del>
      <w:del w:author="Gemma Escala" w:id="52" w:date="2024-01-03T19:56:43Z">
        <w:r w:rsidDel="00000000" w:rsidR="00000000" w:rsidRPr="00000000">
          <w:rPr>
            <w:rtl w:val="0"/>
          </w:rPr>
          <w:delText xml:space="preserve">ixí com </w:delText>
        </w:r>
      </w:del>
      <w:ins w:author="Gemma Escala" w:id="53" w:date="2024-01-03T19:56:05Z">
        <w:del w:author="Gemma Escala" w:id="52" w:date="2024-01-03T19:56:43Z">
          <w:r w:rsidDel="00000000" w:rsidR="00000000" w:rsidRPr="00000000">
            <w:rPr>
              <w:rtl w:val="0"/>
            </w:rPr>
            <w:delText xml:space="preserve">haurem de fer </w:delText>
          </w:r>
        </w:del>
      </w:ins>
      <w:del w:author="Gemma Escala" w:id="52" w:date="2024-01-03T19:56:43Z">
        <w:r w:rsidDel="00000000" w:rsidR="00000000" w:rsidRPr="00000000">
          <w:rPr>
            <w:rtl w:val="0"/>
          </w:rPr>
          <w:delText xml:space="preserve">hem de fer </w:delText>
        </w:r>
        <w:r w:rsidDel="00000000" w:rsidR="00000000" w:rsidRPr="00000000">
          <w:rPr>
            <w:rtl w:val="0"/>
          </w:rPr>
          <w:delText xml:space="preserve">amb </w:delText>
        </w:r>
      </w:del>
      <w:ins w:author="Gemma Escala" w:id="54" w:date="2024-01-03T19:56:30Z">
        <w:del w:author="Gemma Escala" w:id="52" w:date="2024-01-03T19:56:43Z">
          <w:r w:rsidDel="00000000" w:rsidR="00000000" w:rsidRPr="00000000">
            <w:rPr>
              <w:rtl w:val="0"/>
            </w:rPr>
            <w:delText xml:space="preserve">altres </w:delText>
          </w:r>
        </w:del>
      </w:ins>
      <w:del w:author="Gemma Escala" w:id="52" w:date="2024-01-03T19:56:43Z">
        <w:r w:rsidDel="00000000" w:rsidR="00000000" w:rsidRPr="00000000">
          <w:rPr>
            <w:rtl w:val="0"/>
          </w:rPr>
          <w:delText xml:space="preserve">qualsevol </w:delText>
        </w:r>
        <w:r w:rsidDel="00000000" w:rsidR="00000000" w:rsidRPr="00000000">
          <w:rPr>
            <w:rtl w:val="0"/>
          </w:rPr>
          <w:delText xml:space="preserve">repte</w:delText>
        </w:r>
      </w:del>
      <w:ins w:author="Gemma Escala" w:id="55" w:date="2024-01-03T19:56:35Z">
        <w:del w:author="Gemma Escala" w:id="52" w:date="2024-01-03T19:56:43Z">
          <w:r w:rsidDel="00000000" w:rsidR="00000000" w:rsidRPr="00000000">
            <w:rPr>
              <w:rtl w:val="0"/>
            </w:rPr>
            <w:delText xml:space="preserve">s</w:delText>
          </w:r>
        </w:del>
      </w:ins>
      <w:del w:author="Gemma Escala" w:id="52" w:date="2024-01-03T19:56:43Z">
        <w:r w:rsidDel="00000000" w:rsidR="00000000" w:rsidRPr="00000000">
          <w:rPr>
            <w:rtl w:val="0"/>
          </w:rPr>
          <w:delText xml:space="preserve"> </w:delText>
        </w:r>
        <w:r w:rsidDel="00000000" w:rsidR="00000000" w:rsidRPr="00000000">
          <w:rPr>
            <w:rtl w:val="0"/>
          </w:rPr>
          <w:delText xml:space="preserve">al qual us </w:delText>
        </w:r>
      </w:del>
      <w:ins w:author="Gemma Escala" w:id="56" w:date="2024-01-03T11:20:01Z">
        <w:del w:author="Gemma Escala" w:id="52" w:date="2024-01-03T19:56:43Z">
          <w:r w:rsidDel="00000000" w:rsidR="00000000" w:rsidRPr="00000000">
            <w:rPr>
              <w:rtl w:val="0"/>
            </w:rPr>
            <w:delText xml:space="preserve">enfrontar</w:delText>
          </w:r>
        </w:del>
      </w:ins>
      <w:del w:author="Gemma Escala" w:id="52" w:date="2024-01-03T19:56:43Z">
        <w:r w:rsidDel="00000000" w:rsidR="00000000" w:rsidRPr="00000000">
          <w:rPr>
            <w:rtl w:val="0"/>
          </w:rPr>
          <w:delText xml:space="preserve">efrontareu</w:delText>
        </w:r>
        <w:r w:rsidDel="00000000" w:rsidR="00000000" w:rsidRPr="00000000">
          <w:rPr>
            <w:rtl w:val="0"/>
          </w:rPr>
          <w:delText xml:space="preserve"> </w:delText>
        </w:r>
      </w:del>
      <w:ins w:author="Gemma Escala" w:id="52" w:date="2024-01-03T19:56:43Z">
        <w:del w:author="Gemma Escala" w:id="52" w:date="2024-01-03T19:56:43Z">
          <w:r w:rsidDel="00000000" w:rsidR="00000000" w:rsidRPr="00000000">
            <w:rPr>
              <w:rtl w:val="0"/>
            </w:rPr>
            <w:delText xml:space="preserve">d’aquest</w:delText>
          </w:r>
        </w:del>
        <w:r w:rsidDel="00000000" w:rsidR="00000000" w:rsidRPr="00000000">
          <w:rPr>
            <w:rtl w:val="0"/>
          </w:rPr>
          <w:t xml:space="preserve">a </w:t>
        </w:r>
      </w:ins>
      <w:del w:author="Gemma Escala" w:id="52" w:date="2024-01-03T19:56:43Z">
        <w:r w:rsidDel="00000000" w:rsidR="00000000" w:rsidRPr="00000000">
          <w:rPr>
            <w:rtl w:val="0"/>
          </w:rPr>
          <w:delText xml:space="preserve">en a</w:delText>
        </w:r>
      </w:del>
      <w:del w:author="Gemma Escala" w:id="57" w:date="2024-01-03T19:56:52Z">
        <w:r w:rsidDel="00000000" w:rsidR="00000000" w:rsidRPr="00000000">
          <w:rPr>
            <w:rtl w:val="0"/>
          </w:rPr>
          <w:delText xml:space="preserve">questa</w:delText>
        </w:r>
      </w:del>
      <w:r w:rsidDel="00000000" w:rsidR="00000000" w:rsidRPr="00000000">
        <w:rPr>
          <w:rtl w:val="0"/>
        </w:rPr>
        <w:t xml:space="preserve"> </w:t>
      </w:r>
      <w:ins w:author="Gemma Escala" w:id="58" w:date="2024-01-03T19:58:31Z">
        <w:r w:rsidDel="00000000" w:rsidR="00000000" w:rsidRPr="00000000">
          <w:rPr>
            <w:rtl w:val="0"/>
          </w:rPr>
          <w:t xml:space="preserve">de tots el que </w:t>
        </w:r>
        <w:r w:rsidDel="00000000" w:rsidR="00000000" w:rsidRPr="00000000">
          <w:rPr>
            <w:rtl w:val="0"/>
          </w:rPr>
          <w:t xml:space="preserve">afrontarem</w:t>
        </w:r>
        <w:r w:rsidDel="00000000" w:rsidR="00000000" w:rsidRPr="00000000">
          <w:rPr>
            <w:rtl w:val="0"/>
          </w:rPr>
          <w:t xml:space="preserve"> en l’</w:t>
        </w:r>
      </w:ins>
      <w:r w:rsidDel="00000000" w:rsidR="00000000" w:rsidRPr="00000000">
        <w:rPr>
          <w:rtl w:val="0"/>
        </w:rPr>
        <w:t xml:space="preserve">aventura de criar i educar!</w:t>
      </w:r>
    </w:p>
    <w:p w:rsidR="00000000" w:rsidDel="00000000" w:rsidP="00000000" w:rsidRDefault="00000000" w:rsidRPr="00000000" w14:paraId="00000035">
      <w:pPr>
        <w:ind w:left="0" w:firstLine="0"/>
        <w:rPr/>
      </w:pPr>
      <w:r w:rsidDel="00000000" w:rsidR="00000000" w:rsidRPr="00000000">
        <w:rPr>
          <w:rtl w:val="0"/>
        </w:rPr>
      </w:r>
    </w:p>
    <w:p w:rsidR="00000000" w:rsidDel="00000000" w:rsidP="00000000" w:rsidRDefault="00000000" w:rsidRPr="00000000" w14:paraId="00000036">
      <w:pPr>
        <w:ind w:left="0" w:firstLine="0"/>
        <w:rPr/>
      </w:pPr>
      <w:r w:rsidDel="00000000" w:rsidR="00000000" w:rsidRPr="00000000">
        <w:rPr>
          <w:rtl w:val="0"/>
        </w:rPr>
      </w:r>
    </w:p>
    <w:p w:rsidR="00000000" w:rsidDel="00000000" w:rsidP="00000000" w:rsidRDefault="00000000" w:rsidRPr="00000000" w14:paraId="00000037">
      <w:pPr>
        <w:ind w:left="1440" w:firstLine="0"/>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23/11</w:t>
      </w:r>
    </w:p>
    <w:p w:rsidR="00000000" w:rsidDel="00000000" w:rsidP="00000000" w:rsidRDefault="00000000" w:rsidRPr="00000000" w14:paraId="0000003E">
      <w:pPr>
        <w:rPr/>
      </w:pPr>
      <w:r w:rsidDel="00000000" w:rsidR="00000000" w:rsidRPr="00000000">
        <w:rPr>
          <w:rtl w:val="0"/>
        </w:rPr>
        <w:t xml:space="preserve">Reunió Mercè:</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mirar a la guia si hi ha una referència.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Ens posem a parlar d’això ara perquè el moment ens exigeix parlar-ho i aprofundir en això. En parlem perquè se’n parla molt. Fins l’estiu era molt minoritària l’evidència de risc, i fins i tot mal vista (“estas boja!”). Des que aquest tema ha arribat a un volum de gent suficient perquè es percebi certa alarma social en l’educació i la salut, estem buscant maneres d’abordar-ho (“se m’ha escapat el tren, he fet malbé els meus fills, no he pogut prevenir i ara em diuen que això ha tingut impacte en els meus fills”), i busquem receptes, eines!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Davant d’aquesta eclosió de l’evidència del problema, i la vivència d’emergència, i la circulació d’informació…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És una gran oportunitat per les empreses mateixes que han generat el problema (adiccions): pensar i vendre eines de control parental es un bon negoci!</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color w:val="222222"/>
          <w:highlight w:val="white"/>
        </w:rPr>
      </w:pPr>
      <w:r w:rsidDel="00000000" w:rsidR="00000000" w:rsidRPr="00000000">
        <w:rPr>
          <w:b w:val="1"/>
          <w:color w:val="222222"/>
          <w:highlight w:val="white"/>
          <w:rtl w:val="0"/>
        </w:rPr>
        <w:t xml:space="preserve">Eines de control parental:</w:t>
      </w:r>
      <w:r w:rsidDel="00000000" w:rsidR="00000000" w:rsidRPr="00000000">
        <w:rPr>
          <w:color w:val="222222"/>
          <w:highlight w:val="white"/>
          <w:rtl w:val="0"/>
        </w:rPr>
        <w:t xml:space="preserve"> anàlisi de potencialitats i limitacions, recomanacions de les que ens semblen més adients. Parleu amb la Mercè quan us hi poseu!</w:t>
      </w:r>
    </w:p>
    <w:p w:rsidR="00000000" w:rsidDel="00000000" w:rsidP="00000000" w:rsidRDefault="00000000" w:rsidRPr="00000000" w14:paraId="00000049">
      <w:pPr>
        <w:rPr>
          <w:color w:val="222222"/>
          <w:highlight w:val="white"/>
        </w:rPr>
      </w:pPr>
      <w:r w:rsidDel="00000000" w:rsidR="00000000" w:rsidRPr="00000000">
        <w:rPr>
          <w:rtl w:val="0"/>
        </w:rPr>
      </w:r>
    </w:p>
    <w:p w:rsidR="00000000" w:rsidDel="00000000" w:rsidP="00000000" w:rsidRDefault="00000000" w:rsidRPr="00000000" w14:paraId="0000004A">
      <w:pPr>
        <w:rPr>
          <w:color w:val="222222"/>
          <w:highlight w:val="white"/>
        </w:rPr>
      </w:pPr>
      <w:r w:rsidDel="00000000" w:rsidR="00000000" w:rsidRPr="00000000">
        <w:rPr>
          <w:b w:val="1"/>
          <w:color w:val="222222"/>
          <w:highlight w:val="white"/>
          <w:rtl w:val="0"/>
        </w:rPr>
        <w:t xml:space="preserve">explicar-ho des de l’amor: </w:t>
      </w:r>
      <w:r w:rsidDel="00000000" w:rsidR="00000000" w:rsidRPr="00000000">
        <w:rPr>
          <w:color w:val="222222"/>
          <w:highlight w:val="white"/>
          <w:rtl w:val="0"/>
        </w:rPr>
        <w:t xml:space="preserve">vivim una vida tan atrafegada, amb tantes obligacions i exigències, amb tants camins que ens porten a l’esgotament… que es d’herois fer de pares i mares!</w:t>
      </w:r>
    </w:p>
    <w:p w:rsidR="00000000" w:rsidDel="00000000" w:rsidP="00000000" w:rsidRDefault="00000000" w:rsidRPr="00000000" w14:paraId="0000004B">
      <w:pPr>
        <w:rPr>
          <w:color w:val="222222"/>
          <w:highlight w:val="white"/>
        </w:rPr>
      </w:pPr>
      <w:r w:rsidDel="00000000" w:rsidR="00000000" w:rsidRPr="00000000">
        <w:rPr>
          <w:rtl w:val="0"/>
        </w:rPr>
      </w:r>
    </w:p>
    <w:p w:rsidR="00000000" w:rsidDel="00000000" w:rsidP="00000000" w:rsidRDefault="00000000" w:rsidRPr="00000000" w14:paraId="0000004C">
      <w:pPr>
        <w:rPr>
          <w:color w:val="222222"/>
          <w:highlight w:val="white"/>
        </w:rPr>
      </w:pPr>
      <w:r w:rsidDel="00000000" w:rsidR="00000000" w:rsidRPr="00000000">
        <w:rPr>
          <w:color w:val="222222"/>
          <w:highlight w:val="white"/>
          <w:rtl w:val="0"/>
        </w:rPr>
        <w:t xml:space="preserve">fer l’esforç de no caure i ser arrossegades per la dinàmica… mira’t, endreça, prioritza: no tinguis la vida que t’obliga el sistema, el mon, sinò la que tu decideixes. Posar consciència en la vida.</w:t>
      </w:r>
    </w:p>
    <w:p w:rsidR="00000000" w:rsidDel="00000000" w:rsidP="00000000" w:rsidRDefault="00000000" w:rsidRPr="00000000" w14:paraId="0000004D">
      <w:pPr>
        <w:rPr>
          <w:color w:val="222222"/>
          <w:highlight w:val="white"/>
        </w:rPr>
      </w:pPr>
      <w:r w:rsidDel="00000000" w:rsidR="00000000" w:rsidRPr="00000000">
        <w:rPr>
          <w:rtl w:val="0"/>
        </w:rPr>
      </w:r>
    </w:p>
    <w:p w:rsidR="00000000" w:rsidDel="00000000" w:rsidP="00000000" w:rsidRDefault="00000000" w:rsidRPr="00000000" w14:paraId="0000004E">
      <w:pPr>
        <w:rPr>
          <w:color w:val="222222"/>
          <w:highlight w:val="white"/>
        </w:rPr>
      </w:pPr>
      <w:r w:rsidDel="00000000" w:rsidR="00000000" w:rsidRPr="00000000">
        <w:rPr>
          <w:color w:val="222222"/>
          <w:highlight w:val="white"/>
          <w:rtl w:val="0"/>
        </w:rPr>
        <w:t xml:space="preserve">no ens castiguuem mes del compte, siguem compassius amb el que fem i deixem de fer</w:t>
      </w:r>
    </w:p>
    <w:p w:rsidR="00000000" w:rsidDel="00000000" w:rsidP="00000000" w:rsidRDefault="00000000" w:rsidRPr="00000000" w14:paraId="0000004F">
      <w:pPr>
        <w:rPr>
          <w:color w:val="222222"/>
          <w:highlight w:val="white"/>
        </w:rPr>
      </w:pPr>
      <w:r w:rsidDel="00000000" w:rsidR="00000000" w:rsidRPr="00000000">
        <w:rPr>
          <w:rtl w:val="0"/>
        </w:rPr>
      </w:r>
    </w:p>
    <w:p w:rsidR="00000000" w:rsidDel="00000000" w:rsidP="00000000" w:rsidRDefault="00000000" w:rsidRPr="00000000" w14:paraId="00000050">
      <w:pPr>
        <w:rPr>
          <w:color w:val="222222"/>
          <w:highlight w:val="white"/>
        </w:rPr>
      </w:pPr>
      <w:r w:rsidDel="00000000" w:rsidR="00000000" w:rsidRPr="00000000">
        <w:rPr>
          <w:color w:val="222222"/>
          <w:highlight w:val="white"/>
          <w:rtl w:val="0"/>
        </w:rPr>
        <w:t xml:space="preserve">primera generació de famílies que hem de treballar i acompanyar en coses en es quals no hem estat acompanyades: sexualitat, ús de tecnologia, identitats diverses,… se’ns demanen moltes experteses en moltes coses! anar trobant qui ens pot ajudar en alguna cosa, i acceptar la nostra limitació</w:t>
      </w:r>
    </w:p>
    <w:p w:rsidR="00000000" w:rsidDel="00000000" w:rsidP="00000000" w:rsidRDefault="00000000" w:rsidRPr="00000000" w14:paraId="00000051">
      <w:pPr>
        <w:rPr>
          <w:color w:val="222222"/>
          <w:highlight w:val="white"/>
        </w:rPr>
      </w:pPr>
      <w:r w:rsidDel="00000000" w:rsidR="00000000" w:rsidRPr="00000000">
        <w:rPr>
          <w:rtl w:val="0"/>
        </w:rPr>
      </w:r>
    </w:p>
    <w:p w:rsidR="00000000" w:rsidDel="00000000" w:rsidP="00000000" w:rsidRDefault="00000000" w:rsidRPr="00000000" w14:paraId="00000052">
      <w:pPr>
        <w:rPr>
          <w:color w:val="222222"/>
          <w:highlight w:val="white"/>
        </w:rPr>
      </w:pPr>
      <w:r w:rsidDel="00000000" w:rsidR="00000000" w:rsidRPr="00000000">
        <w:rPr>
          <w:color w:val="222222"/>
          <w:highlight w:val="white"/>
          <w:rtl w:val="0"/>
        </w:rPr>
        <w:t xml:space="preserve">per ser mare/pare no necessites formació (no cal) i la majoria no estem preparades. els professionals de cada àmbit els arriba una sobrecàrrega de feina.</w:t>
      </w:r>
    </w:p>
    <w:p w:rsidR="00000000" w:rsidDel="00000000" w:rsidP="00000000" w:rsidRDefault="00000000" w:rsidRPr="00000000" w14:paraId="00000053">
      <w:pPr>
        <w:rPr>
          <w:color w:val="222222"/>
          <w:highlight w:val="white"/>
        </w:rPr>
      </w:pPr>
      <w:r w:rsidDel="00000000" w:rsidR="00000000" w:rsidRPr="00000000">
        <w:rPr>
          <w:rtl w:val="0"/>
        </w:rPr>
      </w:r>
    </w:p>
    <w:p w:rsidR="00000000" w:rsidDel="00000000" w:rsidP="00000000" w:rsidRDefault="00000000" w:rsidRPr="00000000" w14:paraId="00000054">
      <w:pPr>
        <w:rPr>
          <w:color w:val="222222"/>
          <w:highlight w:val="white"/>
        </w:rPr>
      </w:pPr>
      <w:r w:rsidDel="00000000" w:rsidR="00000000" w:rsidRPr="00000000">
        <w:rPr>
          <w:color w:val="222222"/>
          <w:highlight w:val="white"/>
          <w:rtl w:val="0"/>
        </w:rPr>
        <w:t xml:space="preserve">complexitat en l’acompanyament a la vida: creix exponencialment.  </w:t>
      </w:r>
    </w:p>
    <w:p w:rsidR="00000000" w:rsidDel="00000000" w:rsidP="00000000" w:rsidRDefault="00000000" w:rsidRPr="00000000" w14:paraId="00000055">
      <w:pPr>
        <w:rPr>
          <w:color w:val="222222"/>
          <w:highlight w:val="white"/>
        </w:rPr>
      </w:pPr>
      <w:r w:rsidDel="00000000" w:rsidR="00000000" w:rsidRPr="00000000">
        <w:rPr>
          <w:rtl w:val="0"/>
        </w:rPr>
      </w:r>
    </w:p>
    <w:p w:rsidR="00000000" w:rsidDel="00000000" w:rsidP="00000000" w:rsidRDefault="00000000" w:rsidRPr="00000000" w14:paraId="00000056">
      <w:pPr>
        <w:rPr>
          <w:color w:val="222222"/>
          <w:highlight w:val="white"/>
        </w:rPr>
      </w:pPr>
      <w:r w:rsidDel="00000000" w:rsidR="00000000" w:rsidRPr="00000000">
        <w:rPr>
          <w:color w:val="222222"/>
          <w:highlight w:val="white"/>
          <w:rtl w:val="0"/>
        </w:rPr>
        <w:t xml:space="preserve">abans: 4 eixos: be/malament//risc/segur</w:t>
      </w:r>
    </w:p>
    <w:p w:rsidR="00000000" w:rsidDel="00000000" w:rsidP="00000000" w:rsidRDefault="00000000" w:rsidRPr="00000000" w14:paraId="00000057">
      <w:pPr>
        <w:rPr>
          <w:color w:val="222222"/>
          <w:highlight w:val="white"/>
        </w:rPr>
      </w:pPr>
      <w:r w:rsidDel="00000000" w:rsidR="00000000" w:rsidRPr="00000000">
        <w:rPr>
          <w:rtl w:val="0"/>
        </w:rPr>
      </w:r>
    </w:p>
    <w:p w:rsidR="00000000" w:rsidDel="00000000" w:rsidP="00000000" w:rsidRDefault="00000000" w:rsidRPr="00000000" w14:paraId="00000058">
      <w:pPr>
        <w:rPr>
          <w:b w:val="1"/>
          <w:color w:val="222222"/>
          <w:highlight w:val="white"/>
        </w:rPr>
      </w:pPr>
      <w:r w:rsidDel="00000000" w:rsidR="00000000" w:rsidRPr="00000000">
        <w:rPr>
          <w:b w:val="1"/>
          <w:color w:val="222222"/>
          <w:highlight w:val="white"/>
          <w:rtl w:val="0"/>
        </w:rPr>
        <w:t xml:space="preserve">què fan les eines?</w:t>
      </w:r>
    </w:p>
    <w:p w:rsidR="00000000" w:rsidDel="00000000" w:rsidP="00000000" w:rsidRDefault="00000000" w:rsidRPr="00000000" w14:paraId="00000059">
      <w:pPr>
        <w:rPr>
          <w:color w:val="222222"/>
          <w:highlight w:val="white"/>
        </w:rPr>
      </w:pPr>
      <w:r w:rsidDel="00000000" w:rsidR="00000000" w:rsidRPr="00000000">
        <w:rPr>
          <w:color w:val="222222"/>
          <w:highlight w:val="white"/>
          <w:rtl w:val="0"/>
        </w:rPr>
        <w:t xml:space="preserve">mesuren hores i posen limits, </w:t>
      </w:r>
    </w:p>
    <w:p w:rsidR="00000000" w:rsidDel="00000000" w:rsidP="00000000" w:rsidRDefault="00000000" w:rsidRPr="00000000" w14:paraId="0000005A">
      <w:pPr>
        <w:rPr>
          <w:color w:val="222222"/>
          <w:highlight w:val="white"/>
        </w:rPr>
      </w:pPr>
      <w:r w:rsidDel="00000000" w:rsidR="00000000" w:rsidRPr="00000000">
        <w:rPr>
          <w:color w:val="222222"/>
          <w:highlight w:val="white"/>
          <w:rtl w:val="0"/>
        </w:rPr>
        <w:t xml:space="preserve">bloqueig de tipus de programaris i de pagaments</w:t>
      </w:r>
    </w:p>
    <w:p w:rsidR="00000000" w:rsidDel="00000000" w:rsidP="00000000" w:rsidRDefault="00000000" w:rsidRPr="00000000" w14:paraId="0000005B">
      <w:pPr>
        <w:rPr>
          <w:color w:val="222222"/>
          <w:highlight w:val="white"/>
        </w:rPr>
      </w:pPr>
      <w:r w:rsidDel="00000000" w:rsidR="00000000" w:rsidRPr="00000000">
        <w:rPr>
          <w:color w:val="222222"/>
          <w:highlight w:val="white"/>
          <w:rtl w:val="0"/>
        </w:rPr>
        <w:t xml:space="preserve">buscar quines prestacions més ofereixen.</w:t>
      </w:r>
    </w:p>
    <w:p w:rsidR="00000000" w:rsidDel="00000000" w:rsidP="00000000" w:rsidRDefault="00000000" w:rsidRPr="00000000" w14:paraId="0000005C">
      <w:pPr>
        <w:rPr>
          <w:color w:val="222222"/>
          <w:highlight w:val="white"/>
        </w:rPr>
      </w:pPr>
      <w:r w:rsidDel="00000000" w:rsidR="00000000" w:rsidRPr="00000000">
        <w:rPr>
          <w:rtl w:val="0"/>
        </w:rPr>
      </w:r>
    </w:p>
    <w:p w:rsidR="00000000" w:rsidDel="00000000" w:rsidP="00000000" w:rsidRDefault="00000000" w:rsidRPr="00000000" w14:paraId="0000005D">
      <w:pPr>
        <w:rPr>
          <w:b w:val="1"/>
          <w:color w:val="222222"/>
          <w:highlight w:val="white"/>
        </w:rPr>
      </w:pPr>
      <w:r w:rsidDel="00000000" w:rsidR="00000000" w:rsidRPr="00000000">
        <w:rPr>
          <w:b w:val="1"/>
          <w:color w:val="222222"/>
          <w:highlight w:val="white"/>
          <w:rtl w:val="0"/>
        </w:rPr>
        <w:t xml:space="preserve">posicionamnet sc: </w:t>
      </w:r>
    </w:p>
    <w:p w:rsidR="00000000" w:rsidDel="00000000" w:rsidP="00000000" w:rsidRDefault="00000000" w:rsidRPr="00000000" w14:paraId="0000005E">
      <w:pPr>
        <w:rPr>
          <w:color w:val="222222"/>
          <w:highlight w:val="white"/>
        </w:rPr>
      </w:pPr>
      <w:r w:rsidDel="00000000" w:rsidR="00000000" w:rsidRPr="00000000">
        <w:rPr>
          <w:rtl w:val="0"/>
        </w:rPr>
      </w:r>
    </w:p>
    <w:p w:rsidR="00000000" w:rsidDel="00000000" w:rsidP="00000000" w:rsidRDefault="00000000" w:rsidRPr="00000000" w14:paraId="0000005F">
      <w:pPr>
        <w:rPr>
          <w:color w:val="222222"/>
          <w:highlight w:val="white"/>
        </w:rPr>
      </w:pPr>
      <w:r w:rsidDel="00000000" w:rsidR="00000000" w:rsidRPr="00000000">
        <w:rPr>
          <w:color w:val="222222"/>
          <w:highlight w:val="white"/>
          <w:rtl w:val="0"/>
        </w:rPr>
        <w:t xml:space="preserve">d’entrada, no: no deleguem a la tecnologia allò que podem fer nosaltres. posar consciència i assumir la responsabilitat</w:t>
      </w:r>
    </w:p>
    <w:p w:rsidR="00000000" w:rsidDel="00000000" w:rsidP="00000000" w:rsidRDefault="00000000" w:rsidRPr="00000000" w14:paraId="00000060">
      <w:pPr>
        <w:rPr>
          <w:color w:val="222222"/>
          <w:highlight w:val="white"/>
        </w:rPr>
      </w:pPr>
      <w:r w:rsidDel="00000000" w:rsidR="00000000" w:rsidRPr="00000000">
        <w:rPr>
          <w:rtl w:val="0"/>
        </w:rPr>
      </w:r>
    </w:p>
    <w:p w:rsidR="00000000" w:rsidDel="00000000" w:rsidP="00000000" w:rsidRDefault="00000000" w:rsidRPr="00000000" w14:paraId="00000061">
      <w:pPr>
        <w:rPr>
          <w:color w:val="222222"/>
          <w:highlight w:val="white"/>
        </w:rPr>
      </w:pPr>
      <w:r w:rsidDel="00000000" w:rsidR="00000000" w:rsidRPr="00000000">
        <w:rPr>
          <w:color w:val="222222"/>
          <w:highlight w:val="white"/>
          <w:rtl w:val="0"/>
        </w:rPr>
        <w:t xml:space="preserve">el cp es molt millor fet des de l’acompanyament mes que a través d’eines digitals.</w:t>
      </w:r>
    </w:p>
    <w:p w:rsidR="00000000" w:rsidDel="00000000" w:rsidP="00000000" w:rsidRDefault="00000000" w:rsidRPr="00000000" w14:paraId="00000062">
      <w:pPr>
        <w:rPr>
          <w:color w:val="222222"/>
          <w:highlight w:val="white"/>
        </w:rPr>
      </w:pPr>
      <w:r w:rsidDel="00000000" w:rsidR="00000000" w:rsidRPr="00000000">
        <w:rPr>
          <w:rtl w:val="0"/>
        </w:rPr>
      </w:r>
    </w:p>
    <w:p w:rsidR="00000000" w:rsidDel="00000000" w:rsidP="00000000" w:rsidRDefault="00000000" w:rsidRPr="00000000" w14:paraId="00000063">
      <w:pPr>
        <w:rPr>
          <w:color w:val="222222"/>
          <w:highlight w:val="white"/>
        </w:rPr>
      </w:pPr>
      <w:r w:rsidDel="00000000" w:rsidR="00000000" w:rsidRPr="00000000">
        <w:rPr>
          <w:color w:val="222222"/>
          <w:highlight w:val="white"/>
          <w:rtl w:val="0"/>
        </w:rPr>
        <w:t xml:space="preserve">si puntualment has de fer aquesta delegació, millor posar una tecnologia de control parental que no pas no fer res. </w:t>
      </w:r>
    </w:p>
    <w:p w:rsidR="00000000" w:rsidDel="00000000" w:rsidP="00000000" w:rsidRDefault="00000000" w:rsidRPr="00000000" w14:paraId="00000064">
      <w:pPr>
        <w:rPr>
          <w:color w:val="222222"/>
          <w:highlight w:val="white"/>
        </w:rPr>
      </w:pPr>
      <w:r w:rsidDel="00000000" w:rsidR="00000000" w:rsidRPr="00000000">
        <w:rPr>
          <w:rtl w:val="0"/>
        </w:rPr>
      </w:r>
    </w:p>
    <w:p w:rsidR="00000000" w:rsidDel="00000000" w:rsidP="00000000" w:rsidRDefault="00000000" w:rsidRPr="00000000" w14:paraId="00000065">
      <w:pPr>
        <w:rPr>
          <w:color w:val="222222"/>
          <w:highlight w:val="white"/>
        </w:rPr>
      </w:pPr>
      <w:r w:rsidDel="00000000" w:rsidR="00000000" w:rsidRPr="00000000">
        <w:rPr>
          <w:color w:val="222222"/>
          <w:highlight w:val="white"/>
          <w:rtl w:val="0"/>
        </w:rPr>
        <w:t xml:space="preserve">si comencem a fer un us autònom des de molt aviat, sense supervisió, cal posar una eina. </w:t>
      </w:r>
    </w:p>
    <w:p w:rsidR="00000000" w:rsidDel="00000000" w:rsidP="00000000" w:rsidRDefault="00000000" w:rsidRPr="00000000" w14:paraId="00000066">
      <w:pPr>
        <w:rPr>
          <w:color w:val="222222"/>
          <w:highlight w:val="white"/>
        </w:rPr>
      </w:pPr>
      <w:r w:rsidDel="00000000" w:rsidR="00000000" w:rsidRPr="00000000">
        <w:rPr>
          <w:color w:val="222222"/>
          <w:highlight w:val="white"/>
          <w:rtl w:val="0"/>
        </w:rPr>
        <w:t xml:space="preserve">però si li deixes la tecnologia, fas un seguiment, i ho fas a una edat més madura, no cal eines.</w:t>
      </w:r>
    </w:p>
    <w:p w:rsidR="00000000" w:rsidDel="00000000" w:rsidP="00000000" w:rsidRDefault="00000000" w:rsidRPr="00000000" w14:paraId="00000067">
      <w:pPr>
        <w:rPr>
          <w:color w:val="222222"/>
          <w:highlight w:val="white"/>
        </w:rPr>
      </w:pPr>
      <w:r w:rsidDel="00000000" w:rsidR="00000000" w:rsidRPr="00000000">
        <w:rPr>
          <w:rtl w:val="0"/>
        </w:rPr>
      </w:r>
    </w:p>
    <w:p w:rsidR="00000000" w:rsidDel="00000000" w:rsidP="00000000" w:rsidRDefault="00000000" w:rsidRPr="00000000" w14:paraId="00000068">
      <w:pPr>
        <w:rPr>
          <w:color w:val="222222"/>
          <w:highlight w:val="white"/>
        </w:rPr>
      </w:pPr>
      <w:r w:rsidDel="00000000" w:rsidR="00000000" w:rsidRPr="00000000">
        <w:rPr>
          <w:color w:val="222222"/>
          <w:highlight w:val="white"/>
          <w:rtl w:val="0"/>
        </w:rPr>
        <w:t xml:space="preserve">si li dono el meu mòbil mentres jo estic ocupada, amb els meus amics, o amb els seus, pues potser</w:t>
      </w:r>
    </w:p>
    <w:p w:rsidR="00000000" w:rsidDel="00000000" w:rsidP="00000000" w:rsidRDefault="00000000" w:rsidRPr="00000000" w14:paraId="00000069">
      <w:pPr>
        <w:rPr>
          <w:color w:val="222222"/>
          <w:highlight w:val="white"/>
        </w:rPr>
      </w:pPr>
      <w:r w:rsidDel="00000000" w:rsidR="00000000" w:rsidRPr="00000000">
        <w:rPr>
          <w:rtl w:val="0"/>
        </w:rPr>
      </w:r>
    </w:p>
    <w:p w:rsidR="00000000" w:rsidDel="00000000" w:rsidP="00000000" w:rsidRDefault="00000000" w:rsidRPr="00000000" w14:paraId="0000006A">
      <w:pPr>
        <w:rPr>
          <w:color w:val="222222"/>
          <w:highlight w:val="white"/>
        </w:rPr>
      </w:pPr>
      <w:r w:rsidDel="00000000" w:rsidR="00000000" w:rsidRPr="00000000">
        <w:rPr>
          <w:color w:val="222222"/>
          <w:highlight w:val="white"/>
          <w:rtl w:val="0"/>
        </w:rPr>
        <w:t xml:space="preserve">si sempre que en fa un ús jo puc estar pendent de l’ús, ok, perquè si arriba a un contingut no adequat es fa evident als meus ulls</w:t>
      </w:r>
    </w:p>
    <w:p w:rsidR="00000000" w:rsidDel="00000000" w:rsidP="00000000" w:rsidRDefault="00000000" w:rsidRPr="00000000" w14:paraId="0000006B">
      <w:pPr>
        <w:rPr>
          <w:color w:val="222222"/>
          <w:highlight w:val="white"/>
        </w:rPr>
      </w:pPr>
      <w:r w:rsidDel="00000000" w:rsidR="00000000" w:rsidRPr="00000000">
        <w:rPr>
          <w:rtl w:val="0"/>
        </w:rPr>
      </w:r>
    </w:p>
    <w:p w:rsidR="00000000" w:rsidDel="00000000" w:rsidP="00000000" w:rsidRDefault="00000000" w:rsidRPr="00000000" w14:paraId="0000006C">
      <w:pPr>
        <w:rPr>
          <w:b w:val="1"/>
          <w:color w:val="222222"/>
          <w:highlight w:val="white"/>
        </w:rPr>
      </w:pPr>
      <w:r w:rsidDel="00000000" w:rsidR="00000000" w:rsidRPr="00000000">
        <w:rPr>
          <w:b w:val="1"/>
          <w:color w:val="222222"/>
          <w:highlight w:val="white"/>
          <w:rtl w:val="0"/>
        </w:rPr>
        <w:t xml:space="preserve">com introduirles si ho necessiten?</w:t>
      </w:r>
    </w:p>
    <w:p w:rsidR="00000000" w:rsidDel="00000000" w:rsidP="00000000" w:rsidRDefault="00000000" w:rsidRPr="00000000" w14:paraId="0000006D">
      <w:pPr>
        <w:rPr>
          <w:color w:val="222222"/>
          <w:highlight w:val="white"/>
        </w:rPr>
      </w:pPr>
      <w:r w:rsidDel="00000000" w:rsidR="00000000" w:rsidRPr="00000000">
        <w:rPr>
          <w:color w:val="222222"/>
          <w:highlight w:val="white"/>
          <w:rtl w:val="0"/>
        </w:rPr>
        <w:t xml:space="preserve">tenir la conversa, acordar els límits</w:t>
      </w:r>
    </w:p>
    <w:p w:rsidR="00000000" w:rsidDel="00000000" w:rsidP="00000000" w:rsidRDefault="00000000" w:rsidRPr="00000000" w14:paraId="0000006E">
      <w:pPr>
        <w:rPr>
          <w:color w:val="222222"/>
          <w:highlight w:val="white"/>
        </w:rPr>
      </w:pPr>
      <w:r w:rsidDel="00000000" w:rsidR="00000000" w:rsidRPr="00000000">
        <w:rPr>
          <w:rtl w:val="0"/>
        </w:rPr>
      </w:r>
    </w:p>
    <w:p w:rsidR="00000000" w:rsidDel="00000000" w:rsidP="00000000" w:rsidRDefault="00000000" w:rsidRPr="00000000" w14:paraId="0000006F">
      <w:pPr>
        <w:rPr>
          <w:color w:val="222222"/>
          <w:highlight w:val="white"/>
        </w:rPr>
      </w:pPr>
      <w:r w:rsidDel="00000000" w:rsidR="00000000" w:rsidRPr="00000000">
        <w:rPr>
          <w:color w:val="222222"/>
          <w:highlight w:val="white"/>
          <w:rtl w:val="0"/>
        </w:rPr>
        <w:t xml:space="preserve">es poden fer experiments: ferne us i al cap de la setmana, fer un repàs conjunt. fer control parental bidireccional (oju! si fas un us poc conscient del mobil no ho facis!!)</w:t>
      </w:r>
    </w:p>
    <w:p w:rsidR="00000000" w:rsidDel="00000000" w:rsidP="00000000" w:rsidRDefault="00000000" w:rsidRPr="00000000" w14:paraId="00000070">
      <w:pPr>
        <w:rPr>
          <w:color w:val="222222"/>
          <w:highlight w:val="white"/>
        </w:rPr>
      </w:pPr>
      <w:r w:rsidDel="00000000" w:rsidR="00000000" w:rsidRPr="00000000">
        <w:rPr>
          <w:rtl w:val="0"/>
        </w:rPr>
      </w:r>
    </w:p>
    <w:p w:rsidR="00000000" w:rsidDel="00000000" w:rsidP="00000000" w:rsidRDefault="00000000" w:rsidRPr="00000000" w14:paraId="00000071">
      <w:pPr>
        <w:rPr>
          <w:color w:val="222222"/>
          <w:highlight w:val="white"/>
        </w:rPr>
      </w:pPr>
      <w:r w:rsidDel="00000000" w:rsidR="00000000" w:rsidRPr="00000000">
        <w:rPr>
          <w:color w:val="222222"/>
          <w:highlight w:val="white"/>
          <w:rtl w:val="0"/>
        </w:rPr>
        <w:t xml:space="preserve">obrir-se als teus fills: quin us faig jo, ser transparents.</w:t>
      </w:r>
    </w:p>
    <w:p w:rsidR="00000000" w:rsidDel="00000000" w:rsidP="00000000" w:rsidRDefault="00000000" w:rsidRPr="00000000" w14:paraId="00000072">
      <w:pPr>
        <w:rPr>
          <w:color w:val="222222"/>
          <w:highlight w:val="white"/>
        </w:rPr>
      </w:pPr>
      <w:r w:rsidDel="00000000" w:rsidR="00000000" w:rsidRPr="00000000">
        <w:rPr>
          <w:rtl w:val="0"/>
        </w:rPr>
      </w:r>
    </w:p>
    <w:p w:rsidR="00000000" w:rsidDel="00000000" w:rsidP="00000000" w:rsidRDefault="00000000" w:rsidRPr="00000000" w14:paraId="00000073">
      <w:pPr>
        <w:rPr>
          <w:b w:val="1"/>
          <w:color w:val="222222"/>
          <w:highlight w:val="white"/>
        </w:rPr>
      </w:pPr>
      <w:r w:rsidDel="00000000" w:rsidR="00000000" w:rsidRPr="00000000">
        <w:rPr>
          <w:b w:val="1"/>
          <w:color w:val="222222"/>
          <w:highlight w:val="white"/>
          <w:rtl w:val="0"/>
        </w:rPr>
        <w:t xml:space="preserve">contres:</w:t>
      </w:r>
    </w:p>
    <w:p w:rsidR="00000000" w:rsidDel="00000000" w:rsidP="00000000" w:rsidRDefault="00000000" w:rsidRPr="00000000" w14:paraId="00000074">
      <w:pPr>
        <w:rPr>
          <w:color w:val="222222"/>
          <w:highlight w:val="white"/>
        </w:rPr>
      </w:pPr>
      <w:r w:rsidDel="00000000" w:rsidR="00000000" w:rsidRPr="00000000">
        <w:rPr>
          <w:color w:val="222222"/>
          <w:highlight w:val="white"/>
          <w:rtl w:val="0"/>
        </w:rPr>
        <w:t xml:space="preserve">dubtes amb les eines de control parental: quantitat d’informació que arriben a tenir de l’ús de la tecnologia d’un menor (si son privatives): veure qui hi ha darrera d’aquesta eina, a qui pertany la informació, quin us se’n fa… entrar al detall</w:t>
      </w:r>
    </w:p>
    <w:p w:rsidR="00000000" w:rsidDel="00000000" w:rsidP="00000000" w:rsidRDefault="00000000" w:rsidRPr="00000000" w14:paraId="00000075">
      <w:pPr>
        <w:rPr>
          <w:color w:val="222222"/>
          <w:highlight w:val="white"/>
        </w:rPr>
      </w:pPr>
      <w:r w:rsidDel="00000000" w:rsidR="00000000" w:rsidRPr="00000000">
        <w:rPr>
          <w:rFonts w:ascii="Arial Unicode MS" w:cs="Arial Unicode MS" w:eastAsia="Arial Unicode MS" w:hAnsi="Arial Unicode MS"/>
          <w:color w:val="222222"/>
          <w:highlight w:val="white"/>
          <w:rtl w:val="0"/>
        </w:rPr>
        <w:t xml:space="preserve">→ investigar si n’hi ha alguna que tingui vocació de servei i no de lucre. (forma jurídica de base democràtica?)</w:t>
      </w:r>
    </w:p>
    <w:p w:rsidR="00000000" w:rsidDel="00000000" w:rsidP="00000000" w:rsidRDefault="00000000" w:rsidRPr="00000000" w14:paraId="00000076">
      <w:pPr>
        <w:rPr>
          <w:color w:val="222222"/>
          <w:highlight w:val="white"/>
        </w:rPr>
      </w:pPr>
      <w:r w:rsidDel="00000000" w:rsidR="00000000" w:rsidRPr="00000000">
        <w:rPr>
          <w:rtl w:val="0"/>
        </w:rPr>
      </w:r>
    </w:p>
    <w:p w:rsidR="00000000" w:rsidDel="00000000" w:rsidP="00000000" w:rsidRDefault="00000000" w:rsidRPr="00000000" w14:paraId="00000077">
      <w:pPr>
        <w:rPr>
          <w:color w:val="222222"/>
          <w:highlight w:val="white"/>
        </w:rPr>
      </w:pPr>
      <w:r w:rsidDel="00000000" w:rsidR="00000000" w:rsidRPr="00000000">
        <w:rPr>
          <w:color w:val="222222"/>
          <w:highlight w:val="white"/>
          <w:rtl w:val="0"/>
        </w:rPr>
        <w:t xml:space="preserve">si delegues, dones un missatge: la tecnologia es pot fer càrrec del que faig jo. en infància i l’adolescència es molt important que se’ls miri, </w:t>
      </w:r>
    </w:p>
    <w:p w:rsidR="00000000" w:rsidDel="00000000" w:rsidP="00000000" w:rsidRDefault="00000000" w:rsidRPr="00000000" w14:paraId="00000078">
      <w:pPr>
        <w:rPr>
          <w:color w:val="222222"/>
          <w:highlight w:val="white"/>
        </w:rPr>
      </w:pPr>
      <w:r w:rsidDel="00000000" w:rsidR="00000000" w:rsidRPr="00000000">
        <w:rPr>
          <w:rtl w:val="0"/>
        </w:rPr>
      </w:r>
    </w:p>
    <w:p w:rsidR="00000000" w:rsidDel="00000000" w:rsidP="00000000" w:rsidRDefault="00000000" w:rsidRPr="00000000" w14:paraId="00000079">
      <w:pPr>
        <w:rPr>
          <w:color w:val="222222"/>
          <w:highlight w:val="white"/>
        </w:rPr>
      </w:pPr>
      <w:r w:rsidDel="00000000" w:rsidR="00000000" w:rsidRPr="00000000">
        <w:rPr>
          <w:rFonts w:ascii="Arial Unicode MS" w:cs="Arial Unicode MS" w:eastAsia="Arial Unicode MS" w:hAnsi="Arial Unicode MS"/>
          <w:color w:val="222222"/>
          <w:highlight w:val="white"/>
          <w:rtl w:val="0"/>
        </w:rPr>
        <w:t xml:space="preserve">no només es la funció, sinò qui la fa (exemple de qui t’acompanya a l’escola: pare, mare, veïna,etc; que no pas un xòfer que si et trasllada pero no ho fa des de la cura i la relació) → com d’important per tu és la teva filla o fill</w:t>
      </w:r>
    </w:p>
    <w:p w:rsidR="00000000" w:rsidDel="00000000" w:rsidP="00000000" w:rsidRDefault="00000000" w:rsidRPr="00000000" w14:paraId="0000007A">
      <w:pPr>
        <w:rPr>
          <w:color w:val="222222"/>
          <w:highlight w:val="white"/>
        </w:rPr>
      </w:pPr>
      <w:r w:rsidDel="00000000" w:rsidR="00000000" w:rsidRPr="00000000">
        <w:rPr>
          <w:rtl w:val="0"/>
        </w:rPr>
      </w:r>
    </w:p>
    <w:p w:rsidR="00000000" w:rsidDel="00000000" w:rsidP="00000000" w:rsidRDefault="00000000" w:rsidRPr="00000000" w14:paraId="0000007B">
      <w:pPr>
        <w:rPr>
          <w:color w:val="222222"/>
          <w:highlight w:val="white"/>
        </w:rPr>
      </w:pPr>
      <w:r w:rsidDel="00000000" w:rsidR="00000000" w:rsidRPr="00000000">
        <w:rPr>
          <w:color w:val="222222"/>
          <w:highlight w:val="white"/>
          <w:rtl w:val="0"/>
        </w:rPr>
        <w:t xml:space="preserve">barret de cops de quan les nostres mares i àvies eren petites: prohibir o limitar abans de posar a debat amb les infants i joves l’ús de l’eina. vida complexa que hem d’anar posant en relació l’agència, el risc i les possiblitats d’aprenentatge. Deixar anar corda perquè la personeta ho vagi agafant. Si protegeixes molt, perds oportunitats d’aprenentatge, si protegeixes poc, molts riscos. </w:t>
      </w:r>
    </w:p>
    <w:p w:rsidR="00000000" w:rsidDel="00000000" w:rsidP="00000000" w:rsidRDefault="00000000" w:rsidRPr="00000000" w14:paraId="0000007C">
      <w:pPr>
        <w:rPr>
          <w:color w:val="222222"/>
          <w:highlight w:val="white"/>
        </w:rPr>
      </w:pPr>
      <w:r w:rsidDel="00000000" w:rsidR="00000000" w:rsidRPr="00000000">
        <w:rPr>
          <w:rtl w:val="0"/>
        </w:rPr>
      </w:r>
    </w:p>
    <w:p w:rsidR="00000000" w:rsidDel="00000000" w:rsidP="00000000" w:rsidRDefault="00000000" w:rsidRPr="00000000" w14:paraId="0000007D">
      <w:pPr>
        <w:rPr>
          <w:color w:val="222222"/>
          <w:highlight w:val="white"/>
        </w:rPr>
      </w:pPr>
      <w:r w:rsidDel="00000000" w:rsidR="00000000" w:rsidRPr="00000000">
        <w:rPr>
          <w:rtl w:val="0"/>
        </w:rPr>
      </w:r>
    </w:p>
    <w:p w:rsidR="00000000" w:rsidDel="00000000" w:rsidP="00000000" w:rsidRDefault="00000000" w:rsidRPr="00000000" w14:paraId="0000007E">
      <w:pPr>
        <w:rPr>
          <w:color w:val="222222"/>
          <w:highlight w:val="white"/>
        </w:rPr>
      </w:pPr>
      <w:r w:rsidDel="00000000" w:rsidR="00000000" w:rsidRPr="00000000">
        <w:rPr>
          <w:b w:val="1"/>
          <w:color w:val="222222"/>
          <w:highlight w:val="white"/>
          <w:rtl w:val="0"/>
        </w:rPr>
        <w:t xml:space="preserve">necessitat de recuperar la comunitat: </w:t>
      </w:r>
      <w:r w:rsidDel="00000000" w:rsidR="00000000" w:rsidRPr="00000000">
        <w:rPr>
          <w:color w:val="222222"/>
          <w:highlight w:val="white"/>
          <w:rtl w:val="0"/>
        </w:rPr>
        <w:t xml:space="preserve">tenir un espai comunitari on això no només depen dels individus, sinò que els infants han d’estar en mans de la comunitat (decisions comunes i pràctiques comunes per no sentir-nos soles en això tan complex)</w:t>
      </w:r>
    </w:p>
    <w:p w:rsidR="00000000" w:rsidDel="00000000" w:rsidP="00000000" w:rsidRDefault="00000000" w:rsidRPr="00000000" w14:paraId="0000007F">
      <w:pPr>
        <w:rPr>
          <w:color w:val="222222"/>
          <w:highlight w:val="white"/>
        </w:rPr>
      </w:pPr>
      <w:r w:rsidDel="00000000" w:rsidR="00000000" w:rsidRPr="00000000">
        <w:rPr>
          <w:rtl w:val="0"/>
        </w:rPr>
      </w:r>
    </w:p>
    <w:p w:rsidR="00000000" w:rsidDel="00000000" w:rsidP="00000000" w:rsidRDefault="00000000" w:rsidRPr="00000000" w14:paraId="00000080">
      <w:pPr>
        <w:rPr>
          <w:color w:val="222222"/>
          <w:highlight w:val="white"/>
        </w:rPr>
      </w:pPr>
      <w:r w:rsidDel="00000000" w:rsidR="00000000" w:rsidRPr="00000000">
        <w:rPr>
          <w:rtl w:val="0"/>
        </w:rPr>
      </w:r>
    </w:p>
    <w:p w:rsidR="00000000" w:rsidDel="00000000" w:rsidP="00000000" w:rsidRDefault="00000000" w:rsidRPr="00000000" w14:paraId="00000081">
      <w:pPr>
        <w:rPr>
          <w:color w:val="222222"/>
          <w:highlight w:val="white"/>
        </w:rPr>
      </w:pPr>
      <w:r w:rsidDel="00000000" w:rsidR="00000000" w:rsidRPr="00000000">
        <w:rPr>
          <w:rtl w:val="0"/>
        </w:rPr>
      </w:r>
    </w:p>
    <w:p w:rsidR="00000000" w:rsidDel="00000000" w:rsidP="00000000" w:rsidRDefault="00000000" w:rsidRPr="00000000" w14:paraId="00000082">
      <w:pPr>
        <w:rPr>
          <w:color w:val="222222"/>
          <w:highlight w:val="white"/>
        </w:rPr>
      </w:pPr>
      <w:r w:rsidDel="00000000" w:rsidR="00000000" w:rsidRPr="00000000">
        <w:rPr>
          <w:color w:val="222222"/>
          <w:highlight w:val="white"/>
          <w:rtl w:val="0"/>
        </w:rPr>
        <w:t xml:space="preserve">debat a les famílies. </w:t>
      </w:r>
    </w:p>
    <w:p w:rsidR="00000000" w:rsidDel="00000000" w:rsidP="00000000" w:rsidRDefault="00000000" w:rsidRPr="00000000" w14:paraId="00000083">
      <w:pPr>
        <w:rPr>
          <w:color w:val="222222"/>
          <w:highlight w:val="white"/>
        </w:rPr>
      </w:pPr>
      <w:r w:rsidDel="00000000" w:rsidR="00000000" w:rsidRPr="00000000">
        <w:rPr>
          <w:rtl w:val="0"/>
        </w:rPr>
      </w:r>
    </w:p>
    <w:p w:rsidR="00000000" w:rsidDel="00000000" w:rsidP="00000000" w:rsidRDefault="00000000" w:rsidRPr="00000000" w14:paraId="00000084">
      <w:pPr>
        <w:rPr>
          <w:color w:val="222222"/>
          <w:highlight w:val="white"/>
        </w:rPr>
      </w:pPr>
      <w:r w:rsidDel="00000000" w:rsidR="00000000" w:rsidRPr="00000000">
        <w:rPr>
          <w:color w:val="222222"/>
          <w:highlight w:val="white"/>
          <w:rtl w:val="0"/>
        </w:rPr>
        <w:t xml:space="preserve">gent molt tranquila perque fan servir control parental: amb això està tot fet.</w:t>
      </w:r>
    </w:p>
    <w:p w:rsidR="00000000" w:rsidDel="00000000" w:rsidP="00000000" w:rsidRDefault="00000000" w:rsidRPr="00000000" w14:paraId="00000085">
      <w:pPr>
        <w:rPr>
          <w:color w:val="222222"/>
          <w:highlight w:val="white"/>
        </w:rPr>
      </w:pPr>
      <w:r w:rsidDel="00000000" w:rsidR="00000000" w:rsidRPr="00000000">
        <w:rPr>
          <w:rtl w:val="0"/>
        </w:rPr>
      </w:r>
    </w:p>
    <w:p w:rsidR="00000000" w:rsidDel="00000000" w:rsidP="00000000" w:rsidRDefault="00000000" w:rsidRPr="00000000" w14:paraId="00000086">
      <w:pPr>
        <w:rPr>
          <w:color w:val="222222"/>
          <w:highlight w:val="white"/>
        </w:rPr>
      </w:pPr>
      <w:r w:rsidDel="00000000" w:rsidR="00000000" w:rsidRPr="00000000">
        <w:rPr>
          <w:color w:val="222222"/>
          <w:highlight w:val="white"/>
          <w:rtl w:val="0"/>
        </w:rPr>
        <w:t xml:space="preserve">però també preocupació perquè les criatures aprenen a saltar-se’l i s’ho xiven entre ellis</w:t>
      </w:r>
    </w:p>
    <w:p w:rsidR="00000000" w:rsidDel="00000000" w:rsidP="00000000" w:rsidRDefault="00000000" w:rsidRPr="00000000" w14:paraId="00000087">
      <w:pPr>
        <w:rPr>
          <w:color w:val="222222"/>
          <w:highlight w:val="white"/>
        </w:rPr>
      </w:pPr>
      <w:r w:rsidDel="00000000" w:rsidR="00000000" w:rsidRPr="00000000">
        <w:rPr>
          <w:rtl w:val="0"/>
        </w:rPr>
      </w:r>
    </w:p>
    <w:p w:rsidR="00000000" w:rsidDel="00000000" w:rsidP="00000000" w:rsidRDefault="00000000" w:rsidRPr="00000000" w14:paraId="00000088">
      <w:pPr>
        <w:rPr>
          <w:color w:val="222222"/>
          <w:highlight w:val="white"/>
        </w:rPr>
      </w:pPr>
      <w:r w:rsidDel="00000000" w:rsidR="00000000" w:rsidRPr="00000000">
        <w:rPr>
          <w:color w:val="222222"/>
          <w:highlight w:val="white"/>
          <w:rtl w:val="0"/>
        </w:rPr>
        <w:t xml:space="preserve">ens demanen fer recomanacions de quin control parental.</w:t>
      </w:r>
    </w:p>
    <w:p w:rsidR="00000000" w:rsidDel="00000000" w:rsidP="00000000" w:rsidRDefault="00000000" w:rsidRPr="00000000" w14:paraId="00000089">
      <w:pPr>
        <w:rPr>
          <w:color w:val="222222"/>
          <w:highlight w:val="white"/>
        </w:rPr>
      </w:pPr>
      <w:r w:rsidDel="00000000" w:rsidR="00000000" w:rsidRPr="00000000">
        <w:rPr>
          <w:rtl w:val="0"/>
        </w:rPr>
      </w:r>
    </w:p>
    <w:p w:rsidR="00000000" w:rsidDel="00000000" w:rsidP="00000000" w:rsidRDefault="00000000" w:rsidRPr="00000000" w14:paraId="0000008A">
      <w:pPr>
        <w:rPr>
          <w:color w:val="222222"/>
          <w:highlight w:val="white"/>
        </w:rPr>
      </w:pPr>
      <w:r w:rsidDel="00000000" w:rsidR="00000000" w:rsidRPr="00000000">
        <w:rPr>
          <w:rFonts w:ascii="Arial Unicode MS" w:cs="Arial Unicode MS" w:eastAsia="Arial Unicode MS" w:hAnsi="Arial Unicode MS"/>
          <w:color w:val="222222"/>
          <w:highlight w:val="white"/>
          <w:rtl w:val="0"/>
        </w:rPr>
        <w:t xml:space="preserve">molta gent recomana family link, però és de google. → investigar quines dades es queda google? </w:t>
      </w:r>
    </w:p>
    <w:p w:rsidR="00000000" w:rsidDel="00000000" w:rsidP="00000000" w:rsidRDefault="00000000" w:rsidRPr="00000000" w14:paraId="0000008B">
      <w:pPr>
        <w:rPr>
          <w:color w:val="222222"/>
          <w:highlight w:val="white"/>
        </w:rPr>
      </w:pPr>
      <w:r w:rsidDel="00000000" w:rsidR="00000000" w:rsidRPr="00000000">
        <w:rPr>
          <w:rtl w:val="0"/>
        </w:rPr>
      </w:r>
    </w:p>
    <w:p w:rsidR="00000000" w:rsidDel="00000000" w:rsidP="00000000" w:rsidRDefault="00000000" w:rsidRPr="00000000" w14:paraId="0000008C">
      <w:pPr>
        <w:rPr>
          <w:color w:val="222222"/>
          <w:highlight w:val="white"/>
        </w:rPr>
      </w:pPr>
      <w:r w:rsidDel="00000000" w:rsidR="00000000" w:rsidRPr="00000000">
        <w:rPr>
          <w:color w:val="222222"/>
          <w:highlight w:val="white"/>
          <w:rtl w:val="0"/>
        </w:rPr>
        <w:t xml:space="preserve">gent molt il·lusa que pensen que els seus fills no es saltaran cap norma.</w:t>
      </w:r>
    </w:p>
    <w:p w:rsidR="00000000" w:rsidDel="00000000" w:rsidP="00000000" w:rsidRDefault="00000000" w:rsidRPr="00000000" w14:paraId="0000008D">
      <w:pPr>
        <w:rPr>
          <w:color w:val="222222"/>
          <w:highlight w:val="white"/>
        </w:rPr>
      </w:pPr>
      <w:r w:rsidDel="00000000" w:rsidR="00000000" w:rsidRPr="00000000">
        <w:rPr>
          <w:rtl w:val="0"/>
        </w:rPr>
      </w:r>
    </w:p>
    <w:p w:rsidR="00000000" w:rsidDel="00000000" w:rsidP="00000000" w:rsidRDefault="00000000" w:rsidRPr="00000000" w14:paraId="0000008E">
      <w:pPr>
        <w:rPr>
          <w:color w:val="222222"/>
          <w:highlight w:val="white"/>
        </w:rPr>
      </w:pPr>
      <w:r w:rsidDel="00000000" w:rsidR="00000000" w:rsidRPr="00000000">
        <w:rPr>
          <w:color w:val="222222"/>
          <w:highlight w:val="white"/>
          <w:rtl w:val="0"/>
        </w:rPr>
        <w:t xml:space="preserve">volem saber quina eina utilitzar i com. es un pal al que s’aferren. </w:t>
      </w:r>
    </w:p>
    <w:p w:rsidR="00000000" w:rsidDel="00000000" w:rsidP="00000000" w:rsidRDefault="00000000" w:rsidRPr="00000000" w14:paraId="0000008F">
      <w:pPr>
        <w:rPr>
          <w:color w:val="222222"/>
          <w:highlight w:val="white"/>
        </w:rPr>
      </w:pPr>
      <w:r w:rsidDel="00000000" w:rsidR="00000000" w:rsidRPr="00000000">
        <w:rPr>
          <w:rtl w:val="0"/>
        </w:rPr>
      </w:r>
    </w:p>
    <w:p w:rsidR="00000000" w:rsidDel="00000000" w:rsidP="00000000" w:rsidRDefault="00000000" w:rsidRPr="00000000" w14:paraId="00000090">
      <w:pPr>
        <w:rPr>
          <w:color w:val="222222"/>
          <w:highlight w:val="white"/>
        </w:rPr>
      </w:pPr>
      <w:r w:rsidDel="00000000" w:rsidR="00000000" w:rsidRPr="00000000">
        <w:rPr>
          <w:color w:val="222222"/>
          <w:highlight w:val="white"/>
          <w:rtl w:val="0"/>
        </w:rPr>
        <w:t xml:space="preserve">veu de som connexió: si </w:t>
      </w:r>
    </w:p>
    <w:p w:rsidR="00000000" w:rsidDel="00000000" w:rsidP="00000000" w:rsidRDefault="00000000" w:rsidRPr="00000000" w14:paraId="00000091">
      <w:pPr>
        <w:rPr>
          <w:color w:val="222222"/>
          <w:highlight w:val="white"/>
        </w:rPr>
      </w:pPr>
      <w:r w:rsidDel="00000000" w:rsidR="00000000" w:rsidRPr="00000000">
        <w:rPr>
          <w:rtl w:val="0"/>
        </w:rPr>
      </w:r>
    </w:p>
    <w:p w:rsidR="00000000" w:rsidDel="00000000" w:rsidP="00000000" w:rsidRDefault="00000000" w:rsidRPr="00000000" w14:paraId="00000092">
      <w:pPr>
        <w:rPr>
          <w:color w:val="222222"/>
          <w:highlight w:val="white"/>
        </w:rPr>
      </w:pPr>
      <w:r w:rsidDel="00000000" w:rsidR="00000000" w:rsidRPr="00000000">
        <w:rPr>
          <w:rtl w:val="0"/>
        </w:rPr>
      </w:r>
    </w:p>
    <w:p w:rsidR="00000000" w:rsidDel="00000000" w:rsidP="00000000" w:rsidRDefault="00000000" w:rsidRPr="00000000" w14:paraId="00000093">
      <w:pPr>
        <w:rPr>
          <w:color w:val="222222"/>
          <w:highlight w:val="white"/>
        </w:rPr>
      </w:pPr>
      <w:r w:rsidDel="00000000" w:rsidR="00000000" w:rsidRPr="00000000">
        <w:rPr>
          <w:rtl w:val="0"/>
        </w:rPr>
      </w:r>
    </w:p>
    <w:p w:rsidR="00000000" w:rsidDel="00000000" w:rsidP="00000000" w:rsidRDefault="00000000" w:rsidRPr="00000000" w14:paraId="00000094">
      <w:pPr>
        <w:rPr>
          <w:color w:val="222222"/>
          <w:highlight w:val="white"/>
        </w:rPr>
      </w:pPr>
      <w:r w:rsidDel="00000000" w:rsidR="00000000" w:rsidRPr="00000000">
        <w:rPr>
          <w:color w:val="222222"/>
          <w:highlight w:val="white"/>
          <w:rtl w:val="0"/>
        </w:rPr>
        <w:t xml:space="preserve">mercè: </w:t>
      </w:r>
    </w:p>
    <w:p w:rsidR="00000000" w:rsidDel="00000000" w:rsidP="00000000" w:rsidRDefault="00000000" w:rsidRPr="00000000" w14:paraId="00000095">
      <w:pPr>
        <w:rPr>
          <w:color w:val="222222"/>
          <w:highlight w:val="white"/>
        </w:rPr>
      </w:pPr>
      <w:r w:rsidDel="00000000" w:rsidR="00000000" w:rsidRPr="00000000">
        <w:rPr>
          <w:color w:val="222222"/>
          <w:highlight w:val="white"/>
          <w:rtl w:val="0"/>
        </w:rPr>
        <w:t xml:space="preserve">el control parental no és només és les aplicacions, sinò una feina diaria que fa la família. les eines i aplicacions són un suport. </w:t>
      </w:r>
    </w:p>
    <w:p w:rsidR="00000000" w:rsidDel="00000000" w:rsidP="00000000" w:rsidRDefault="00000000" w:rsidRPr="00000000" w14:paraId="00000096">
      <w:pPr>
        <w:rPr>
          <w:color w:val="222222"/>
          <w:highlight w:val="white"/>
        </w:rPr>
      </w:pPr>
      <w:r w:rsidDel="00000000" w:rsidR="00000000" w:rsidRPr="00000000">
        <w:rPr>
          <w:color w:val="222222"/>
          <w:highlight w:val="white"/>
          <w:rtl w:val="0"/>
        </w:rPr>
        <w:t xml:space="preserve">com es fa és important: “cada dia a la nit agafao el mòbil de la meva filla i miro què ha fet”. és important que es aci des de la confiança, mirar-ho juntes, no a les esquenes. el pacte sigui anar-ho revisant periòdicament què ha fet, com ho fa servir. començar amb poca intimitat i després anar guanyant intimitat en funció que hi hagi hagut un aprenentatge. i de menys temps d’ús a més temps d’ús.</w:t>
      </w:r>
    </w:p>
    <w:p w:rsidR="00000000" w:rsidDel="00000000" w:rsidP="00000000" w:rsidRDefault="00000000" w:rsidRPr="00000000" w14:paraId="00000097">
      <w:pPr>
        <w:rPr>
          <w:color w:val="222222"/>
          <w:highlight w:val="white"/>
        </w:rPr>
      </w:pPr>
      <w:r w:rsidDel="00000000" w:rsidR="00000000" w:rsidRPr="00000000">
        <w:rPr>
          <w:rtl w:val="0"/>
        </w:rPr>
      </w:r>
    </w:p>
    <w:p w:rsidR="00000000" w:rsidDel="00000000" w:rsidP="00000000" w:rsidRDefault="00000000" w:rsidRPr="00000000" w14:paraId="00000098">
      <w:pPr>
        <w:rPr>
          <w:color w:val="222222"/>
          <w:highlight w:val="white"/>
        </w:rPr>
      </w:pPr>
      <w:r w:rsidDel="00000000" w:rsidR="00000000" w:rsidRPr="00000000">
        <w:rPr>
          <w:color w:val="222222"/>
          <w:highlight w:val="white"/>
          <w:rtl w:val="0"/>
        </w:rPr>
        <w:t xml:space="preserve">lleig imaginar-se el pare/mare/x “espiant” el que fa la filla al telèfon.</w:t>
      </w:r>
    </w:p>
    <w:p w:rsidR="00000000" w:rsidDel="00000000" w:rsidP="00000000" w:rsidRDefault="00000000" w:rsidRPr="00000000" w14:paraId="00000099">
      <w:pPr>
        <w:rPr>
          <w:color w:val="222222"/>
          <w:highlight w:val="white"/>
        </w:rPr>
      </w:pPr>
      <w:r w:rsidDel="00000000" w:rsidR="00000000" w:rsidRPr="00000000">
        <w:rPr>
          <w:rtl w:val="0"/>
        </w:rPr>
      </w:r>
    </w:p>
    <w:p w:rsidR="00000000" w:rsidDel="00000000" w:rsidP="00000000" w:rsidRDefault="00000000" w:rsidRPr="00000000" w14:paraId="0000009A">
      <w:pPr>
        <w:rPr>
          <w:color w:val="222222"/>
          <w:highlight w:val="white"/>
        </w:rPr>
      </w:pPr>
      <w:r w:rsidDel="00000000" w:rsidR="00000000" w:rsidRPr="00000000">
        <w:rPr>
          <w:rtl w:val="0"/>
        </w:rPr>
      </w:r>
    </w:p>
    <w:p w:rsidR="00000000" w:rsidDel="00000000" w:rsidP="00000000" w:rsidRDefault="00000000" w:rsidRPr="00000000" w14:paraId="0000009B">
      <w:pPr>
        <w:rPr>
          <w:color w:val="222222"/>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Gemma Escala" w:id="0" w:date="2024-01-03T11:47:55Z">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entenc quin sentit té "agència"</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incibe.es/menores/familias/pactos-familiares-para-el-buen-uso-de-dispositivos" TargetMode="External"/><Relationship Id="rId10" Type="http://schemas.openxmlformats.org/officeDocument/2006/relationships/hyperlink" Target="https://www.incibe.es/menores/familias/control-parental" TargetMode="External"/><Relationship Id="rId13" Type="http://schemas.openxmlformats.org/officeDocument/2006/relationships/hyperlink" Target="https://somconnexio.coop/wp-content/uploads/2021/11/plantilla-pacte-us.pdf?utm_source=QRGuiaFamilies&amp;utm_medium=offline&amp;utm_campaign=QRPacteUs&amp;utm_content=QRPacteUs" TargetMode="External"/><Relationship Id="rId12" Type="http://schemas.openxmlformats.org/officeDocument/2006/relationships/hyperlink" Target="https://somconnexio.coop/wp-content/uploads/2021/11/plantilla-pacte-us.pdf?utm_source=QRGuiaFamilies&amp;utm_medium=offline&amp;utm_campaign=QRPacteUs&amp;utm_content=QRPacteU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somconnexio.coop/despantallam-la-nova-guia-per-criar-sense-pantalles-dels-0-als-3-anys/" TargetMode="External"/><Relationship Id="rId14" Type="http://schemas.openxmlformats.org/officeDocument/2006/relationships/hyperlink" Target="https://www.diariovasco.com/tolosa-goierri/tolosa/altxa-burua-extiende-tolosa-20231005195248-nt.htm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somconnexio.coop/arriba-la-guia-per-a-families-cruels-i-malvades-en-versio-digital/" TargetMode="External"/><Relationship Id="rId8" Type="http://schemas.openxmlformats.org/officeDocument/2006/relationships/hyperlink" Target="https://somconnexio.coop/despantallam-la-nova-guia-per-criar-sense-pantalles-dels-0-als-3-an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